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B758" w14:textId="7206E104" w:rsidR="008C48DF" w:rsidRPr="001B158C" w:rsidRDefault="009B4140" w:rsidP="00191536">
      <w:pPr>
        <w:pStyle w:val="Heading2"/>
        <w:pBdr>
          <w:top w:val="single" w:sz="18" w:space="0"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 xml:space="preserve">Request for </w:t>
      </w:r>
      <w:r w:rsidR="0050143A" w:rsidRPr="001B158C">
        <w:rPr>
          <w:rFonts w:asciiTheme="minorHAnsi" w:hAnsiTheme="minorHAnsi"/>
          <w:color w:val="FFFFFF" w:themeColor="background1"/>
        </w:rPr>
        <w:t>Proposals</w:t>
      </w:r>
    </w:p>
    <w:p w14:paraId="066B7D52" w14:textId="21E993AC" w:rsidR="008C48DF" w:rsidRDefault="008C48DF" w:rsidP="00B008AE">
      <w:pPr>
        <w:jc w:val="both"/>
        <w:rPr>
          <w:bCs/>
        </w:rPr>
      </w:pPr>
    </w:p>
    <w:p w14:paraId="2C8A2856" w14:textId="77777777" w:rsidR="00191536" w:rsidRDefault="00191536" w:rsidP="00B008AE">
      <w:pPr>
        <w:jc w:val="both"/>
        <w:rPr>
          <w:bCs/>
        </w:rPr>
      </w:pPr>
    </w:p>
    <w:tbl>
      <w:tblPr>
        <w:tblStyle w:val="TableGrid"/>
        <w:tblW w:w="10345" w:type="dxa"/>
        <w:tblLook w:val="04A0" w:firstRow="1" w:lastRow="0" w:firstColumn="1" w:lastColumn="0" w:noHBand="0" w:noVBand="1"/>
      </w:tblPr>
      <w:tblGrid>
        <w:gridCol w:w="4259"/>
        <w:gridCol w:w="6086"/>
      </w:tblGrid>
      <w:tr w:rsidR="007E437F" w:rsidRPr="001B158C" w14:paraId="56D6375E" w14:textId="77777777" w:rsidTr="00191536">
        <w:trPr>
          <w:trHeight w:val="670"/>
        </w:trPr>
        <w:tc>
          <w:tcPr>
            <w:tcW w:w="4259" w:type="dxa"/>
            <w:shd w:val="clear" w:color="auto" w:fill="auto"/>
          </w:tcPr>
          <w:p w14:paraId="64B357CD" w14:textId="1FD2C275" w:rsidR="007E437F" w:rsidRPr="006E7F9F" w:rsidRDefault="007E437F" w:rsidP="00B008AE">
            <w:pPr>
              <w:jc w:val="both"/>
              <w:rPr>
                <w:rFonts w:asciiTheme="minorHAnsi" w:hAnsiTheme="minorHAnsi" w:cstheme="minorHAnsi"/>
                <w:b/>
                <w:sz w:val="22"/>
                <w:szCs w:val="22"/>
              </w:rPr>
            </w:pPr>
            <w:r w:rsidRPr="006E7F9F">
              <w:rPr>
                <w:rFonts w:asciiTheme="minorHAnsi" w:hAnsiTheme="minorHAnsi" w:cstheme="minorHAnsi"/>
                <w:b/>
                <w:sz w:val="22"/>
                <w:szCs w:val="22"/>
              </w:rPr>
              <w:t>Solicitation Name</w:t>
            </w:r>
            <w:r w:rsidR="00EE6E61" w:rsidRPr="006E7F9F">
              <w:rPr>
                <w:rFonts w:asciiTheme="minorHAnsi" w:hAnsiTheme="minorHAnsi" w:cstheme="minorHAnsi"/>
                <w:b/>
                <w:sz w:val="22"/>
                <w:szCs w:val="22"/>
              </w:rPr>
              <w:t xml:space="preserve"> and Number</w:t>
            </w:r>
          </w:p>
        </w:tc>
        <w:tc>
          <w:tcPr>
            <w:tcW w:w="6086" w:type="dxa"/>
            <w:shd w:val="clear" w:color="auto" w:fill="auto"/>
          </w:tcPr>
          <w:p w14:paraId="4F3C4956" w14:textId="6F8CCF68" w:rsidR="007E437F" w:rsidRPr="00C51C0E" w:rsidRDefault="00EA4DC3" w:rsidP="00B008AE">
            <w:pPr>
              <w:jc w:val="both"/>
              <w:rPr>
                <w:rFonts w:asciiTheme="minorHAnsi" w:hAnsiTheme="minorHAnsi" w:cstheme="minorHAnsi"/>
                <w:sz w:val="22"/>
                <w:szCs w:val="22"/>
              </w:rPr>
            </w:pPr>
            <w:r w:rsidRPr="00C51C0E">
              <w:rPr>
                <w:rFonts w:asciiTheme="minorHAnsi" w:hAnsiTheme="minorHAnsi" w:cstheme="minorHAnsi"/>
                <w:color w:val="000000"/>
                <w:sz w:val="22"/>
                <w:szCs w:val="22"/>
              </w:rPr>
              <w:t>Construction</w:t>
            </w:r>
            <w:r w:rsidR="00AB09B0" w:rsidRPr="00C51C0E">
              <w:rPr>
                <w:rFonts w:asciiTheme="minorHAnsi" w:hAnsiTheme="minorHAnsi" w:cstheme="minorHAnsi"/>
                <w:color w:val="000000"/>
                <w:sz w:val="22"/>
                <w:szCs w:val="22"/>
              </w:rPr>
              <w:t xml:space="preserve"> </w:t>
            </w:r>
            <w:r w:rsidR="00140BB5" w:rsidRPr="00ED6974">
              <w:rPr>
                <w:rFonts w:asciiTheme="minorHAnsi" w:hAnsiTheme="minorHAnsi" w:cstheme="minorHAnsi"/>
                <w:color w:val="000000"/>
                <w:sz w:val="22"/>
                <w:szCs w:val="22"/>
              </w:rPr>
              <w:t xml:space="preserve">Manager at Risk Services </w:t>
            </w:r>
            <w:r w:rsidR="00AB09B0" w:rsidRPr="00C51C0E">
              <w:rPr>
                <w:rFonts w:asciiTheme="minorHAnsi" w:hAnsiTheme="minorHAnsi" w:cstheme="minorHAnsi"/>
                <w:color w:val="000000"/>
                <w:sz w:val="22"/>
                <w:szCs w:val="22"/>
              </w:rPr>
              <w:t xml:space="preserve">for </w:t>
            </w:r>
            <w:bookmarkStart w:id="0" w:name="_Hlk149737285"/>
            <w:r w:rsidR="00B41CC1">
              <w:rPr>
                <w:rFonts w:asciiTheme="minorHAnsi" w:hAnsiTheme="minorHAnsi" w:cstheme="minorHAnsi"/>
                <w:color w:val="000000"/>
                <w:sz w:val="22"/>
                <w:szCs w:val="22"/>
              </w:rPr>
              <w:t>Parkside</w:t>
            </w:r>
            <w:r w:rsidR="00D964EA" w:rsidRPr="00C51C0E">
              <w:rPr>
                <w:rFonts w:asciiTheme="minorHAnsi" w:hAnsiTheme="minorHAnsi" w:cstheme="minorHAnsi"/>
                <w:color w:val="000000"/>
                <w:sz w:val="22"/>
                <w:szCs w:val="22"/>
              </w:rPr>
              <w:t xml:space="preserve"> Housing </w:t>
            </w:r>
            <w:r w:rsidR="00B41CC1">
              <w:rPr>
                <w:rFonts w:asciiTheme="minorHAnsi" w:hAnsiTheme="minorHAnsi" w:cstheme="minorHAnsi"/>
                <w:color w:val="000000"/>
                <w:sz w:val="22"/>
                <w:szCs w:val="22"/>
              </w:rPr>
              <w:t>Redevelopment</w:t>
            </w:r>
            <w:bookmarkEnd w:id="0"/>
          </w:p>
        </w:tc>
      </w:tr>
      <w:tr w:rsidR="00CC58A8" w:rsidRPr="001B158C" w14:paraId="135AD69E" w14:textId="77777777" w:rsidTr="00191536">
        <w:trPr>
          <w:trHeight w:val="670"/>
        </w:trPr>
        <w:tc>
          <w:tcPr>
            <w:tcW w:w="4259" w:type="dxa"/>
            <w:shd w:val="clear" w:color="auto" w:fill="auto"/>
          </w:tcPr>
          <w:p w14:paraId="4B2426D1" w14:textId="35A6F2DD" w:rsidR="00CC58A8" w:rsidRPr="006E7F9F" w:rsidRDefault="00CC58A8" w:rsidP="00B008AE">
            <w:pPr>
              <w:jc w:val="both"/>
              <w:rPr>
                <w:rFonts w:asciiTheme="minorHAnsi" w:hAnsiTheme="minorHAnsi" w:cstheme="minorHAnsi"/>
                <w:b/>
                <w:sz w:val="22"/>
                <w:szCs w:val="22"/>
              </w:rPr>
            </w:pPr>
            <w:bookmarkStart w:id="1" w:name="_Hlk11843389"/>
            <w:r w:rsidRPr="006E7F9F">
              <w:rPr>
                <w:rFonts w:asciiTheme="minorHAnsi" w:hAnsiTheme="minorHAnsi" w:cstheme="minorHAnsi"/>
                <w:b/>
                <w:sz w:val="22"/>
                <w:szCs w:val="22"/>
              </w:rPr>
              <w:t>Responses Must Arrive No Later Than</w:t>
            </w:r>
          </w:p>
        </w:tc>
        <w:tc>
          <w:tcPr>
            <w:tcW w:w="6086" w:type="dxa"/>
            <w:shd w:val="clear" w:color="auto" w:fill="auto"/>
          </w:tcPr>
          <w:p w14:paraId="44F2029B" w14:textId="25E01A57" w:rsidR="00CC58A8" w:rsidRPr="00191536" w:rsidRDefault="00D964EA" w:rsidP="00B008AE">
            <w:pPr>
              <w:jc w:val="both"/>
              <w:rPr>
                <w:rFonts w:asciiTheme="minorHAnsi" w:hAnsiTheme="minorHAnsi" w:cstheme="minorHAnsi"/>
                <w:sz w:val="22"/>
                <w:szCs w:val="22"/>
              </w:rPr>
            </w:pPr>
            <w:r w:rsidRPr="00191536">
              <w:rPr>
                <w:rFonts w:asciiTheme="minorHAnsi" w:hAnsiTheme="minorHAnsi" w:cstheme="minorHAnsi"/>
                <w:bCs/>
                <w:sz w:val="22"/>
                <w:szCs w:val="22"/>
              </w:rPr>
              <w:t>2</w:t>
            </w:r>
            <w:r w:rsidR="00CC58A8" w:rsidRPr="00191536">
              <w:rPr>
                <w:rFonts w:asciiTheme="minorHAnsi" w:hAnsiTheme="minorHAnsi" w:cstheme="minorHAnsi"/>
                <w:bCs/>
                <w:sz w:val="22"/>
                <w:szCs w:val="22"/>
              </w:rPr>
              <w:t xml:space="preserve">:00 </w:t>
            </w:r>
            <w:r w:rsidR="001F17E3" w:rsidRPr="00191536">
              <w:rPr>
                <w:rFonts w:asciiTheme="minorHAnsi" w:hAnsiTheme="minorHAnsi" w:cstheme="minorHAnsi"/>
                <w:bCs/>
                <w:sz w:val="22"/>
                <w:szCs w:val="22"/>
              </w:rPr>
              <w:t>p</w:t>
            </w:r>
            <w:r w:rsidR="00CC58A8" w:rsidRPr="00191536">
              <w:rPr>
                <w:rFonts w:asciiTheme="minorHAnsi" w:hAnsiTheme="minorHAnsi" w:cstheme="minorHAnsi"/>
                <w:bCs/>
                <w:sz w:val="22"/>
                <w:szCs w:val="22"/>
              </w:rPr>
              <w:t>.m.</w:t>
            </w:r>
            <w:r w:rsidR="000F3E50">
              <w:rPr>
                <w:rFonts w:asciiTheme="minorHAnsi" w:hAnsiTheme="minorHAnsi" w:cstheme="minorHAnsi"/>
                <w:bCs/>
                <w:sz w:val="22"/>
                <w:szCs w:val="22"/>
              </w:rPr>
              <w:t xml:space="preserve"> CST</w:t>
            </w:r>
            <w:r w:rsidR="00CC58A8" w:rsidRPr="00191536">
              <w:rPr>
                <w:rFonts w:asciiTheme="minorHAnsi" w:hAnsiTheme="minorHAnsi" w:cstheme="minorHAnsi"/>
                <w:bCs/>
                <w:sz w:val="22"/>
                <w:szCs w:val="22"/>
              </w:rPr>
              <w:t xml:space="preserve"> on </w:t>
            </w:r>
            <w:r w:rsidR="00506259">
              <w:rPr>
                <w:rFonts w:asciiTheme="minorHAnsi" w:hAnsiTheme="minorHAnsi" w:cstheme="minorHAnsi"/>
                <w:bCs/>
                <w:sz w:val="22"/>
                <w:szCs w:val="22"/>
              </w:rPr>
              <w:t>December 7</w:t>
            </w:r>
            <w:r w:rsidR="00506259" w:rsidRPr="00506259">
              <w:rPr>
                <w:rFonts w:asciiTheme="minorHAnsi" w:hAnsiTheme="minorHAnsi" w:cstheme="minorHAnsi"/>
                <w:bCs/>
                <w:sz w:val="22"/>
                <w:szCs w:val="22"/>
                <w:vertAlign w:val="superscript"/>
              </w:rPr>
              <w:t>th</w:t>
            </w:r>
            <w:r w:rsidR="00506259">
              <w:rPr>
                <w:rFonts w:asciiTheme="minorHAnsi" w:hAnsiTheme="minorHAnsi" w:cstheme="minorHAnsi"/>
                <w:bCs/>
                <w:sz w:val="22"/>
                <w:szCs w:val="22"/>
              </w:rPr>
              <w:t>, 2023</w:t>
            </w:r>
            <w:r w:rsidR="00B41CC1">
              <w:rPr>
                <w:rFonts w:asciiTheme="minorHAnsi" w:hAnsiTheme="minorHAnsi" w:cstheme="minorHAnsi"/>
                <w:bCs/>
                <w:sz w:val="22"/>
                <w:szCs w:val="22"/>
              </w:rPr>
              <w:t xml:space="preserve"> </w:t>
            </w:r>
            <w:r w:rsidR="00FE4242" w:rsidRPr="00191536">
              <w:rPr>
                <w:rFonts w:asciiTheme="minorHAnsi" w:hAnsiTheme="minorHAnsi" w:cstheme="minorHAnsi"/>
                <w:bCs/>
                <w:sz w:val="22"/>
                <w:szCs w:val="22"/>
              </w:rPr>
              <w:t xml:space="preserve">(as </w:t>
            </w:r>
            <w:r w:rsidRPr="00191536">
              <w:rPr>
                <w:rFonts w:asciiTheme="minorHAnsi" w:hAnsiTheme="minorHAnsi" w:cstheme="minorHAnsi"/>
                <w:bCs/>
                <w:sz w:val="22"/>
                <w:szCs w:val="22"/>
              </w:rPr>
              <w:t>MHA</w:t>
            </w:r>
            <w:r w:rsidR="00FE4242" w:rsidRPr="00191536">
              <w:rPr>
                <w:rFonts w:asciiTheme="minorHAnsi" w:hAnsiTheme="minorHAnsi" w:cstheme="minorHAnsi"/>
                <w:bCs/>
                <w:sz w:val="22"/>
                <w:szCs w:val="22"/>
              </w:rPr>
              <w:t>’s clocks indicate)</w:t>
            </w:r>
          </w:p>
        </w:tc>
      </w:tr>
      <w:bookmarkEnd w:id="1"/>
      <w:tr w:rsidR="008C48DF" w:rsidRPr="001B158C" w14:paraId="5099A04E" w14:textId="77777777" w:rsidTr="00191536">
        <w:trPr>
          <w:trHeight w:val="670"/>
        </w:trPr>
        <w:tc>
          <w:tcPr>
            <w:tcW w:w="4259" w:type="dxa"/>
            <w:shd w:val="clear" w:color="auto" w:fill="auto"/>
          </w:tcPr>
          <w:p w14:paraId="40EC24D5" w14:textId="3C7535BF" w:rsidR="008320B5" w:rsidRPr="006E7F9F" w:rsidRDefault="00E30F60" w:rsidP="00FE4242">
            <w:pPr>
              <w:jc w:val="both"/>
              <w:rPr>
                <w:rFonts w:asciiTheme="minorHAnsi" w:hAnsiTheme="minorHAnsi" w:cstheme="minorHAnsi"/>
                <w:b/>
                <w:sz w:val="22"/>
                <w:szCs w:val="22"/>
              </w:rPr>
            </w:pPr>
            <w:r w:rsidRPr="006E7F9F">
              <w:rPr>
                <w:rFonts w:asciiTheme="minorHAnsi" w:hAnsiTheme="minorHAnsi" w:cstheme="minorHAnsi"/>
                <w:b/>
                <w:sz w:val="22"/>
                <w:szCs w:val="22"/>
              </w:rPr>
              <w:t>Deliver</w:t>
            </w:r>
            <w:r w:rsidR="008320B5" w:rsidRPr="006E7F9F">
              <w:rPr>
                <w:rFonts w:asciiTheme="minorHAnsi" w:hAnsiTheme="minorHAnsi" w:cstheme="minorHAnsi"/>
                <w:b/>
                <w:sz w:val="22"/>
                <w:szCs w:val="22"/>
              </w:rPr>
              <w:t xml:space="preserve"> Responses to</w:t>
            </w:r>
          </w:p>
        </w:tc>
        <w:tc>
          <w:tcPr>
            <w:tcW w:w="6086" w:type="dxa"/>
            <w:shd w:val="clear" w:color="auto" w:fill="auto"/>
          </w:tcPr>
          <w:p w14:paraId="14094294" w14:textId="77777777" w:rsidR="00E0640E" w:rsidRDefault="0079341E" w:rsidP="00FE4242">
            <w:pPr>
              <w:jc w:val="both"/>
              <w:rPr>
                <w:rStyle w:val="Hyperlink"/>
                <w:rFonts w:asciiTheme="minorHAnsi" w:hAnsiTheme="minorHAnsi" w:cstheme="minorHAnsi"/>
                <w:sz w:val="22"/>
                <w:szCs w:val="22"/>
              </w:rPr>
            </w:pPr>
            <w:r w:rsidRPr="00191536">
              <w:rPr>
                <w:rFonts w:asciiTheme="minorHAnsi" w:hAnsiTheme="minorHAnsi" w:cstheme="minorHAnsi"/>
                <w:b/>
                <w:bCs/>
                <w:sz w:val="22"/>
                <w:szCs w:val="22"/>
              </w:rPr>
              <w:t>Email to:</w:t>
            </w:r>
            <w:r w:rsidR="00C51C0E" w:rsidRPr="00191536">
              <w:rPr>
                <w:rFonts w:asciiTheme="minorHAnsi" w:hAnsiTheme="minorHAnsi" w:cstheme="minorHAnsi"/>
                <w:b/>
                <w:bCs/>
                <w:sz w:val="22"/>
                <w:szCs w:val="22"/>
              </w:rPr>
              <w:t xml:space="preserve"> </w:t>
            </w:r>
            <w:hyperlink r:id="rId8" w:history="1">
              <w:r w:rsidR="00C51C0E" w:rsidRPr="00191536">
                <w:rPr>
                  <w:rStyle w:val="Hyperlink"/>
                  <w:rFonts w:asciiTheme="minorHAnsi" w:hAnsiTheme="minorHAnsi" w:cstheme="minorHAnsi"/>
                  <w:sz w:val="22"/>
                  <w:szCs w:val="22"/>
                </w:rPr>
                <w:t>afaison@partnersinfo.com</w:t>
              </w:r>
            </w:hyperlink>
          </w:p>
          <w:p w14:paraId="105B23BD" w14:textId="424BEF8C" w:rsidR="008C48DF" w:rsidRPr="00191536" w:rsidRDefault="00D521EB" w:rsidP="00FE4242">
            <w:pPr>
              <w:jc w:val="both"/>
              <w:rPr>
                <w:rStyle w:val="Hyperlink"/>
                <w:rFonts w:asciiTheme="minorHAnsi" w:hAnsiTheme="minorHAnsi" w:cstheme="minorHAnsi"/>
                <w:sz w:val="22"/>
                <w:szCs w:val="22"/>
              </w:rPr>
            </w:pPr>
            <w:r w:rsidRPr="00191536">
              <w:rPr>
                <w:rFonts w:asciiTheme="minorHAnsi" w:hAnsiTheme="minorHAnsi" w:cstheme="minorHAnsi"/>
                <w:b/>
                <w:bCs/>
                <w:sz w:val="22"/>
                <w:szCs w:val="22"/>
              </w:rPr>
              <w:t>(It is the proposer’s responsibility to ensure that all responses are received)</w:t>
            </w:r>
          </w:p>
          <w:p w14:paraId="71B1E48B" w14:textId="5AB5ED3D" w:rsidR="00FE4242" w:rsidRPr="00191536" w:rsidRDefault="00FE4242" w:rsidP="00FE4242">
            <w:pPr>
              <w:jc w:val="both"/>
              <w:rPr>
                <w:rFonts w:asciiTheme="minorHAnsi" w:hAnsiTheme="minorHAnsi" w:cstheme="minorHAnsi"/>
                <w:sz w:val="22"/>
                <w:szCs w:val="22"/>
              </w:rPr>
            </w:pPr>
          </w:p>
        </w:tc>
      </w:tr>
      <w:tr w:rsidR="008C48DF" w:rsidRPr="001B158C" w14:paraId="6165B246" w14:textId="77777777" w:rsidTr="00191536">
        <w:trPr>
          <w:trHeight w:val="670"/>
        </w:trPr>
        <w:tc>
          <w:tcPr>
            <w:tcW w:w="4259" w:type="dxa"/>
            <w:shd w:val="clear" w:color="auto" w:fill="auto"/>
          </w:tcPr>
          <w:p w14:paraId="30A7BB43" w14:textId="77777777" w:rsidR="008C48DF" w:rsidRPr="006E7F9F" w:rsidRDefault="00E30F60" w:rsidP="00B008AE">
            <w:pPr>
              <w:jc w:val="both"/>
              <w:rPr>
                <w:rFonts w:asciiTheme="minorHAnsi" w:hAnsiTheme="minorHAnsi" w:cstheme="minorHAnsi"/>
                <w:b/>
                <w:sz w:val="22"/>
                <w:szCs w:val="22"/>
              </w:rPr>
            </w:pPr>
            <w:r w:rsidRPr="006E7F9F">
              <w:rPr>
                <w:rFonts w:asciiTheme="minorHAnsi" w:hAnsiTheme="minorHAnsi" w:cstheme="minorHAnsi"/>
                <w:b/>
                <w:sz w:val="22"/>
                <w:szCs w:val="22"/>
              </w:rPr>
              <w:t>Electronic Copies</w:t>
            </w:r>
          </w:p>
        </w:tc>
        <w:tc>
          <w:tcPr>
            <w:tcW w:w="6086" w:type="dxa"/>
            <w:shd w:val="clear" w:color="auto" w:fill="auto"/>
          </w:tcPr>
          <w:p w14:paraId="2DC7B489" w14:textId="29C9A16E" w:rsidR="008C48DF" w:rsidRPr="00191536" w:rsidRDefault="006D4916" w:rsidP="00B008AE">
            <w:pPr>
              <w:jc w:val="both"/>
              <w:rPr>
                <w:rFonts w:asciiTheme="minorHAnsi" w:hAnsiTheme="minorHAnsi" w:cstheme="minorHAnsi"/>
                <w:sz w:val="22"/>
                <w:szCs w:val="22"/>
              </w:rPr>
            </w:pPr>
            <w:r w:rsidRPr="00191536">
              <w:rPr>
                <w:rFonts w:asciiTheme="minorHAnsi" w:hAnsiTheme="minorHAnsi" w:cstheme="minorHAnsi"/>
                <w:sz w:val="22"/>
                <w:szCs w:val="22"/>
              </w:rPr>
              <w:t xml:space="preserve">Proposers are to use the MS Word version posted on </w:t>
            </w:r>
            <w:r w:rsidR="00D964EA" w:rsidRPr="00191536">
              <w:rPr>
                <w:rFonts w:asciiTheme="minorHAnsi" w:hAnsiTheme="minorHAnsi" w:cstheme="minorHAnsi"/>
                <w:sz w:val="22"/>
                <w:szCs w:val="22"/>
              </w:rPr>
              <w:t>MHA</w:t>
            </w:r>
            <w:r w:rsidRPr="00191536">
              <w:rPr>
                <w:rFonts w:asciiTheme="minorHAnsi" w:hAnsiTheme="minorHAnsi" w:cstheme="minorHAnsi"/>
                <w:sz w:val="22"/>
                <w:szCs w:val="22"/>
              </w:rPr>
              <w:t xml:space="preserve">’s website </w:t>
            </w:r>
            <w:r w:rsidR="00AD18DF" w:rsidRPr="00191536">
              <w:rPr>
                <w:rFonts w:asciiTheme="minorHAnsi" w:hAnsiTheme="minorHAnsi" w:cstheme="minorHAnsi"/>
                <w:sz w:val="22"/>
                <w:szCs w:val="22"/>
              </w:rPr>
              <w:t xml:space="preserve">(or other electronic means) </w:t>
            </w:r>
            <w:r w:rsidRPr="00191536">
              <w:rPr>
                <w:rFonts w:asciiTheme="minorHAnsi" w:hAnsiTheme="minorHAnsi" w:cstheme="minorHAnsi"/>
                <w:sz w:val="22"/>
                <w:szCs w:val="22"/>
              </w:rPr>
              <w:t xml:space="preserve">to provide a typed response.  </w:t>
            </w:r>
            <w:r w:rsidR="00AD18DF" w:rsidRPr="00191536">
              <w:rPr>
                <w:rFonts w:asciiTheme="minorHAnsi" w:hAnsiTheme="minorHAnsi" w:cstheme="minorHAnsi"/>
                <w:sz w:val="22"/>
                <w:szCs w:val="22"/>
              </w:rPr>
              <w:t xml:space="preserve">The final proposal is to be submitted in </w:t>
            </w:r>
            <w:r w:rsidR="0079341E" w:rsidRPr="00191536">
              <w:rPr>
                <w:rFonts w:asciiTheme="minorHAnsi" w:hAnsiTheme="minorHAnsi" w:cstheme="minorHAnsi"/>
                <w:sz w:val="22"/>
                <w:szCs w:val="22"/>
              </w:rPr>
              <w:t>pdf</w:t>
            </w:r>
            <w:r w:rsidR="00AD18DF" w:rsidRPr="00191536">
              <w:rPr>
                <w:rFonts w:asciiTheme="minorHAnsi" w:hAnsiTheme="minorHAnsi" w:cstheme="minorHAnsi"/>
                <w:sz w:val="22"/>
                <w:szCs w:val="22"/>
              </w:rPr>
              <w:t xml:space="preserve"> format.</w:t>
            </w:r>
          </w:p>
        </w:tc>
      </w:tr>
      <w:tr w:rsidR="00407734" w:rsidRPr="001B158C" w14:paraId="75545F30" w14:textId="77777777" w:rsidTr="00191536">
        <w:trPr>
          <w:trHeight w:val="670"/>
        </w:trPr>
        <w:tc>
          <w:tcPr>
            <w:tcW w:w="4259" w:type="dxa"/>
            <w:shd w:val="clear" w:color="auto" w:fill="auto"/>
          </w:tcPr>
          <w:p w14:paraId="6378410A" w14:textId="77777777" w:rsidR="00407734" w:rsidRPr="006E7F9F" w:rsidRDefault="00407734" w:rsidP="00191536">
            <w:pPr>
              <w:rPr>
                <w:rFonts w:asciiTheme="minorHAnsi" w:hAnsiTheme="minorHAnsi" w:cstheme="minorHAnsi"/>
                <w:b/>
                <w:sz w:val="22"/>
                <w:szCs w:val="22"/>
              </w:rPr>
            </w:pPr>
            <w:r w:rsidRPr="006E7F9F">
              <w:rPr>
                <w:rFonts w:asciiTheme="minorHAnsi" w:hAnsiTheme="minorHAnsi" w:cstheme="minorHAnsi"/>
                <w:b/>
                <w:sz w:val="22"/>
                <w:szCs w:val="22"/>
              </w:rPr>
              <w:t>Solicitation Meeting</w:t>
            </w:r>
          </w:p>
        </w:tc>
        <w:tc>
          <w:tcPr>
            <w:tcW w:w="6086" w:type="dxa"/>
            <w:shd w:val="clear" w:color="auto" w:fill="auto"/>
          </w:tcPr>
          <w:p w14:paraId="176413B2" w14:textId="2D73AD22" w:rsidR="00407734" w:rsidRPr="00506259" w:rsidRDefault="00F12FE4" w:rsidP="00191536">
            <w:pPr>
              <w:pStyle w:val="BodyText"/>
              <w:spacing w:after="0" w:line="240" w:lineRule="auto"/>
              <w:rPr>
                <w:rFonts w:cstheme="minorHAnsi"/>
              </w:rPr>
            </w:pPr>
            <w:r w:rsidRPr="00506259">
              <w:rPr>
                <w:rFonts w:cstheme="minorHAnsi"/>
              </w:rPr>
              <w:t>The Solicitation Meeting is Not Mandatory</w:t>
            </w:r>
          </w:p>
        </w:tc>
      </w:tr>
      <w:tr w:rsidR="00407734" w:rsidRPr="001B158C" w14:paraId="1C37E396" w14:textId="77777777" w:rsidTr="00191536">
        <w:trPr>
          <w:trHeight w:val="670"/>
        </w:trPr>
        <w:tc>
          <w:tcPr>
            <w:tcW w:w="4259" w:type="dxa"/>
            <w:shd w:val="clear" w:color="auto" w:fill="auto"/>
          </w:tcPr>
          <w:p w14:paraId="6736566D" w14:textId="77777777" w:rsidR="00407734" w:rsidRPr="006E7F9F" w:rsidRDefault="00407734" w:rsidP="00B008AE">
            <w:pPr>
              <w:jc w:val="both"/>
              <w:rPr>
                <w:rFonts w:asciiTheme="minorHAnsi" w:hAnsiTheme="minorHAnsi" w:cstheme="minorHAnsi"/>
                <w:b/>
                <w:sz w:val="22"/>
                <w:szCs w:val="22"/>
              </w:rPr>
            </w:pPr>
            <w:r w:rsidRPr="006E7F9F">
              <w:rPr>
                <w:rFonts w:asciiTheme="minorHAnsi" w:hAnsiTheme="minorHAnsi" w:cstheme="minorHAnsi"/>
                <w:b/>
                <w:sz w:val="22"/>
                <w:szCs w:val="22"/>
              </w:rPr>
              <w:t>Solicitation Meeting Date and Time</w:t>
            </w:r>
          </w:p>
        </w:tc>
        <w:tc>
          <w:tcPr>
            <w:tcW w:w="6086" w:type="dxa"/>
            <w:shd w:val="clear" w:color="auto" w:fill="auto"/>
          </w:tcPr>
          <w:p w14:paraId="2A9E7694" w14:textId="7C77510E" w:rsidR="00407734" w:rsidRPr="00506259" w:rsidRDefault="00506259" w:rsidP="00B008AE">
            <w:pPr>
              <w:jc w:val="both"/>
              <w:rPr>
                <w:rFonts w:asciiTheme="minorHAnsi" w:hAnsiTheme="minorHAnsi" w:cstheme="minorHAnsi"/>
                <w:sz w:val="22"/>
                <w:szCs w:val="22"/>
              </w:rPr>
            </w:pPr>
            <w:r w:rsidRPr="00506259">
              <w:rPr>
                <w:rFonts w:asciiTheme="minorHAnsi" w:hAnsiTheme="minorHAnsi" w:cstheme="minorHAnsi"/>
                <w:bCs/>
                <w:sz w:val="22"/>
                <w:szCs w:val="22"/>
              </w:rPr>
              <w:t>10:00 a.m. CST on November 28</w:t>
            </w:r>
            <w:r w:rsidRPr="00506259">
              <w:rPr>
                <w:rFonts w:asciiTheme="minorHAnsi" w:hAnsiTheme="minorHAnsi" w:cstheme="minorHAnsi"/>
                <w:bCs/>
                <w:sz w:val="22"/>
                <w:szCs w:val="22"/>
                <w:vertAlign w:val="superscript"/>
              </w:rPr>
              <w:t>th</w:t>
            </w:r>
            <w:r w:rsidRPr="00506259">
              <w:rPr>
                <w:rFonts w:asciiTheme="minorHAnsi" w:hAnsiTheme="minorHAnsi" w:cstheme="minorHAnsi"/>
                <w:bCs/>
                <w:sz w:val="22"/>
                <w:szCs w:val="22"/>
              </w:rPr>
              <w:t>, 2023</w:t>
            </w:r>
          </w:p>
        </w:tc>
      </w:tr>
      <w:tr w:rsidR="009B12A9" w:rsidRPr="001B158C" w14:paraId="18738A1B" w14:textId="77777777" w:rsidTr="00191536">
        <w:trPr>
          <w:trHeight w:val="670"/>
        </w:trPr>
        <w:tc>
          <w:tcPr>
            <w:tcW w:w="4259" w:type="dxa"/>
            <w:shd w:val="clear" w:color="auto" w:fill="auto"/>
          </w:tcPr>
          <w:p w14:paraId="7D416859" w14:textId="1FB99318" w:rsidR="009B12A9" w:rsidRPr="006E7F9F" w:rsidRDefault="009B12A9" w:rsidP="00B008AE">
            <w:pPr>
              <w:jc w:val="both"/>
              <w:rPr>
                <w:rFonts w:asciiTheme="minorHAnsi" w:hAnsiTheme="minorHAnsi" w:cstheme="minorHAnsi"/>
                <w:b/>
                <w:sz w:val="22"/>
                <w:szCs w:val="22"/>
              </w:rPr>
            </w:pPr>
            <w:r w:rsidRPr="006E7F9F">
              <w:rPr>
                <w:rFonts w:asciiTheme="minorHAnsi" w:hAnsiTheme="minorHAnsi" w:cstheme="minorHAnsi"/>
                <w:b/>
                <w:sz w:val="22"/>
                <w:szCs w:val="22"/>
              </w:rPr>
              <w:t xml:space="preserve">Solicitation Meeting </w:t>
            </w:r>
            <w:r w:rsidR="009331AE" w:rsidRPr="006E7F9F">
              <w:rPr>
                <w:rFonts w:asciiTheme="minorHAnsi" w:hAnsiTheme="minorHAnsi" w:cstheme="minorHAnsi"/>
                <w:b/>
                <w:sz w:val="22"/>
                <w:szCs w:val="22"/>
              </w:rPr>
              <w:t>Location</w:t>
            </w:r>
          </w:p>
        </w:tc>
        <w:tc>
          <w:tcPr>
            <w:tcW w:w="6086" w:type="dxa"/>
            <w:shd w:val="clear" w:color="auto" w:fill="auto"/>
          </w:tcPr>
          <w:p w14:paraId="514D2AE6" w14:textId="0A3ED21F" w:rsidR="00FE4242" w:rsidRPr="00C51C0E" w:rsidRDefault="00D964EA" w:rsidP="00B008AE">
            <w:pPr>
              <w:jc w:val="both"/>
              <w:rPr>
                <w:rFonts w:asciiTheme="minorHAnsi" w:hAnsiTheme="minorHAnsi" w:cstheme="minorHAnsi"/>
                <w:bCs/>
                <w:sz w:val="22"/>
                <w:szCs w:val="22"/>
              </w:rPr>
            </w:pPr>
            <w:r w:rsidRPr="00C51C0E">
              <w:rPr>
                <w:rFonts w:asciiTheme="minorHAnsi" w:hAnsiTheme="minorHAnsi" w:cstheme="minorHAnsi"/>
                <w:bCs/>
                <w:sz w:val="22"/>
                <w:szCs w:val="22"/>
              </w:rPr>
              <w:t xml:space="preserve">MHA </w:t>
            </w:r>
            <w:r w:rsidR="009331AE" w:rsidRPr="00C51C0E">
              <w:rPr>
                <w:rFonts w:asciiTheme="minorHAnsi" w:hAnsiTheme="minorHAnsi" w:cstheme="minorHAnsi"/>
                <w:bCs/>
                <w:sz w:val="22"/>
                <w:szCs w:val="22"/>
              </w:rPr>
              <w:t xml:space="preserve">will host an </w:t>
            </w:r>
            <w:r w:rsidR="008D100B" w:rsidRPr="00C51C0E">
              <w:rPr>
                <w:rFonts w:asciiTheme="minorHAnsi" w:hAnsiTheme="minorHAnsi" w:cstheme="minorHAnsi"/>
                <w:bCs/>
                <w:sz w:val="22"/>
                <w:szCs w:val="22"/>
              </w:rPr>
              <w:t>in-person</w:t>
            </w:r>
            <w:r w:rsidR="009331AE" w:rsidRPr="00C51C0E">
              <w:rPr>
                <w:rFonts w:asciiTheme="minorHAnsi" w:hAnsiTheme="minorHAnsi" w:cstheme="minorHAnsi"/>
                <w:bCs/>
                <w:sz w:val="22"/>
                <w:szCs w:val="22"/>
              </w:rPr>
              <w:t xml:space="preserve"> meeting located </w:t>
            </w:r>
            <w:r w:rsidR="0079341E" w:rsidRPr="00C51C0E">
              <w:rPr>
                <w:rFonts w:asciiTheme="minorHAnsi" w:hAnsiTheme="minorHAnsi" w:cstheme="minorHAnsi"/>
                <w:bCs/>
                <w:sz w:val="22"/>
                <w:szCs w:val="22"/>
              </w:rPr>
              <w:t xml:space="preserve">at </w:t>
            </w:r>
            <w:r w:rsidRPr="00C51C0E">
              <w:rPr>
                <w:rFonts w:asciiTheme="minorHAnsi" w:hAnsiTheme="minorHAnsi" w:cstheme="minorHAnsi"/>
                <w:bCs/>
                <w:sz w:val="22"/>
                <w:szCs w:val="22"/>
              </w:rPr>
              <w:t xml:space="preserve">415 North Maple Street, Murfreesboro, TN 37130 </w:t>
            </w:r>
            <w:r w:rsidR="008D100B" w:rsidRPr="00C51C0E">
              <w:rPr>
                <w:rFonts w:asciiTheme="minorHAnsi" w:hAnsiTheme="minorHAnsi" w:cstheme="minorHAnsi"/>
                <w:bCs/>
                <w:sz w:val="22"/>
                <w:szCs w:val="22"/>
              </w:rPr>
              <w:t xml:space="preserve">with a virtual link as needed. A link to the virtual meeting will be posted on MHA’s website at </w:t>
            </w:r>
            <w:hyperlink r:id="rId9" w:history="1">
              <w:r w:rsidR="008D100B" w:rsidRPr="00C51C0E">
                <w:rPr>
                  <w:rStyle w:val="Hyperlink"/>
                  <w:rFonts w:asciiTheme="minorHAnsi" w:hAnsiTheme="minorHAnsi" w:cstheme="minorHAnsi"/>
                  <w:sz w:val="22"/>
                  <w:szCs w:val="22"/>
                </w:rPr>
                <w:t>https://www.mha-tn.org/Procurement.aspx</w:t>
              </w:r>
            </w:hyperlink>
          </w:p>
        </w:tc>
      </w:tr>
      <w:tr w:rsidR="006D4916" w:rsidRPr="001B158C" w14:paraId="7834F565" w14:textId="77777777" w:rsidTr="00191536">
        <w:trPr>
          <w:trHeight w:val="670"/>
        </w:trPr>
        <w:tc>
          <w:tcPr>
            <w:tcW w:w="4259" w:type="dxa"/>
            <w:shd w:val="clear" w:color="auto" w:fill="auto"/>
          </w:tcPr>
          <w:p w14:paraId="2385EB67" w14:textId="77777777" w:rsidR="006D4916" w:rsidRPr="006E7F9F" w:rsidRDefault="006D4916" w:rsidP="006D4916">
            <w:pPr>
              <w:jc w:val="both"/>
              <w:rPr>
                <w:rFonts w:asciiTheme="minorHAnsi" w:hAnsiTheme="minorHAnsi" w:cstheme="minorHAnsi"/>
                <w:b/>
                <w:sz w:val="22"/>
                <w:szCs w:val="22"/>
              </w:rPr>
            </w:pPr>
            <w:r w:rsidRPr="006E7F9F">
              <w:rPr>
                <w:rFonts w:asciiTheme="minorHAnsi" w:hAnsiTheme="minorHAnsi" w:cstheme="minorHAnsi"/>
                <w:b/>
                <w:sz w:val="22"/>
                <w:szCs w:val="22"/>
              </w:rPr>
              <w:t>Questions About This Solicitation</w:t>
            </w:r>
          </w:p>
        </w:tc>
        <w:tc>
          <w:tcPr>
            <w:tcW w:w="6086" w:type="dxa"/>
            <w:shd w:val="clear" w:color="auto" w:fill="auto"/>
          </w:tcPr>
          <w:p w14:paraId="2B88F870" w14:textId="1182C9F1" w:rsidR="006D4916" w:rsidRPr="00C51C0E" w:rsidRDefault="006D4916" w:rsidP="006D4916">
            <w:pPr>
              <w:rPr>
                <w:rStyle w:val="Hyperlink"/>
                <w:rFonts w:asciiTheme="minorHAnsi" w:hAnsiTheme="minorHAnsi" w:cstheme="minorHAnsi"/>
                <w:b w:val="0"/>
                <w:sz w:val="22"/>
                <w:szCs w:val="22"/>
              </w:rPr>
            </w:pPr>
            <w:r w:rsidRPr="00C51C0E">
              <w:rPr>
                <w:rFonts w:asciiTheme="minorHAnsi" w:hAnsiTheme="minorHAnsi" w:cstheme="minorHAnsi"/>
                <w:bCs/>
                <w:sz w:val="22"/>
                <w:szCs w:val="22"/>
              </w:rPr>
              <w:t xml:space="preserve">Submit questions to </w:t>
            </w:r>
            <w:hyperlink r:id="rId10" w:history="1">
              <w:r w:rsidR="002F357F" w:rsidRPr="00ED6974">
                <w:rPr>
                  <w:rStyle w:val="Hyperlink"/>
                  <w:rFonts w:asciiTheme="minorHAnsi" w:eastAsiaTheme="minorHAnsi" w:hAnsiTheme="minorHAnsi" w:cstheme="minorHAnsi"/>
                  <w:sz w:val="22"/>
                  <w:szCs w:val="22"/>
                </w:rPr>
                <w:t>afaison@partnersinfo.com</w:t>
              </w:r>
            </w:hyperlink>
            <w:r w:rsidR="002F357F" w:rsidRPr="00ED6974">
              <w:rPr>
                <w:rFonts w:asciiTheme="minorHAnsi" w:eastAsiaTheme="minorHAnsi" w:hAnsiTheme="minorHAnsi" w:cstheme="minorHAnsi"/>
                <w:b/>
                <w:bCs/>
                <w:sz w:val="22"/>
                <w:szCs w:val="22"/>
              </w:rPr>
              <w:t xml:space="preserve"> </w:t>
            </w:r>
            <w:r w:rsidRPr="00C51C0E">
              <w:rPr>
                <w:rFonts w:asciiTheme="minorHAnsi" w:hAnsiTheme="minorHAnsi" w:cstheme="minorHAnsi"/>
                <w:bCs/>
                <w:sz w:val="22"/>
                <w:szCs w:val="22"/>
              </w:rPr>
              <w:t xml:space="preserve">by 4:00 p.m. on </w:t>
            </w:r>
            <w:r w:rsidR="00506259">
              <w:rPr>
                <w:rFonts w:asciiTheme="minorHAnsi" w:hAnsiTheme="minorHAnsi" w:cstheme="minorHAnsi"/>
                <w:bCs/>
                <w:sz w:val="22"/>
                <w:szCs w:val="22"/>
              </w:rPr>
              <w:t>December 1</w:t>
            </w:r>
            <w:r w:rsidR="00506259" w:rsidRPr="00506259">
              <w:rPr>
                <w:rFonts w:asciiTheme="minorHAnsi" w:hAnsiTheme="minorHAnsi" w:cstheme="minorHAnsi"/>
                <w:bCs/>
                <w:sz w:val="22"/>
                <w:szCs w:val="22"/>
                <w:vertAlign w:val="superscript"/>
              </w:rPr>
              <w:t>st</w:t>
            </w:r>
            <w:r w:rsidR="00506259">
              <w:rPr>
                <w:rFonts w:asciiTheme="minorHAnsi" w:hAnsiTheme="minorHAnsi" w:cstheme="minorHAnsi"/>
                <w:bCs/>
                <w:sz w:val="22"/>
                <w:szCs w:val="22"/>
              </w:rPr>
              <w:t>, 2023.</w:t>
            </w:r>
          </w:p>
          <w:p w14:paraId="3ADE2B6E" w14:textId="2914E46E" w:rsidR="006D4916" w:rsidRPr="00C51C0E" w:rsidRDefault="00191536" w:rsidP="00191536">
            <w:pPr>
              <w:rPr>
                <w:rFonts w:asciiTheme="minorHAnsi" w:hAnsiTheme="minorHAnsi" w:cstheme="minorHAnsi"/>
                <w:sz w:val="22"/>
                <w:szCs w:val="22"/>
              </w:rPr>
            </w:pPr>
            <w:r>
              <w:rPr>
                <w:rStyle w:val="Hyperlink"/>
                <w:rFonts w:asciiTheme="minorHAnsi" w:hAnsiTheme="minorHAnsi" w:cstheme="minorHAnsi"/>
                <w:color w:val="auto"/>
                <w:sz w:val="22"/>
                <w:szCs w:val="22"/>
                <w:u w:val="none"/>
              </w:rPr>
              <w:t>*</w:t>
            </w:r>
            <w:r w:rsidR="008D100B" w:rsidRPr="00C51C0E">
              <w:rPr>
                <w:rStyle w:val="Hyperlink"/>
                <w:rFonts w:asciiTheme="minorHAnsi" w:hAnsiTheme="minorHAnsi" w:cstheme="minorHAnsi"/>
                <w:color w:val="auto"/>
                <w:sz w:val="22"/>
                <w:szCs w:val="22"/>
                <w:u w:val="none"/>
              </w:rPr>
              <w:t>MHA</w:t>
            </w:r>
            <w:r w:rsidR="006D4916" w:rsidRPr="00C51C0E">
              <w:rPr>
                <w:rStyle w:val="Hyperlink"/>
                <w:rFonts w:asciiTheme="minorHAnsi" w:hAnsiTheme="minorHAnsi" w:cstheme="minorHAnsi"/>
                <w:color w:val="auto"/>
                <w:sz w:val="22"/>
                <w:szCs w:val="22"/>
                <w:u w:val="none"/>
              </w:rPr>
              <w:t xml:space="preserve"> will not accept questions via telephone.</w:t>
            </w:r>
          </w:p>
        </w:tc>
      </w:tr>
      <w:tr w:rsidR="00191536" w:rsidRPr="001B158C" w14:paraId="1835FCC2" w14:textId="77777777" w:rsidTr="00191536">
        <w:trPr>
          <w:trHeight w:val="670"/>
        </w:trPr>
        <w:tc>
          <w:tcPr>
            <w:tcW w:w="4259" w:type="dxa"/>
            <w:shd w:val="clear" w:color="auto" w:fill="auto"/>
          </w:tcPr>
          <w:p w14:paraId="486E0D83" w14:textId="03F2926E" w:rsidR="00191536" w:rsidRPr="006E7F9F" w:rsidRDefault="00191536" w:rsidP="006D4916">
            <w:pPr>
              <w:jc w:val="both"/>
              <w:rPr>
                <w:rFonts w:asciiTheme="minorHAnsi" w:hAnsiTheme="minorHAnsi" w:cstheme="minorHAnsi"/>
                <w:b/>
                <w:sz w:val="22"/>
                <w:szCs w:val="22"/>
              </w:rPr>
            </w:pPr>
            <w:r>
              <w:rPr>
                <w:rFonts w:asciiTheme="minorHAnsi" w:hAnsiTheme="minorHAnsi" w:cstheme="minorHAnsi"/>
                <w:b/>
                <w:sz w:val="22"/>
                <w:szCs w:val="22"/>
              </w:rPr>
              <w:t xml:space="preserve">Addenda </w:t>
            </w:r>
          </w:p>
        </w:tc>
        <w:tc>
          <w:tcPr>
            <w:tcW w:w="6086" w:type="dxa"/>
            <w:shd w:val="clear" w:color="auto" w:fill="auto"/>
          </w:tcPr>
          <w:p w14:paraId="0F61E27C" w14:textId="77777777" w:rsidR="00191536" w:rsidRDefault="00191536" w:rsidP="006D4916">
            <w:pPr>
              <w:jc w:val="both"/>
              <w:rPr>
                <w:rFonts w:asciiTheme="minorHAnsi" w:hAnsiTheme="minorHAnsi" w:cstheme="minorHAnsi"/>
                <w:sz w:val="22"/>
                <w:szCs w:val="22"/>
              </w:rPr>
            </w:pPr>
            <w:r>
              <w:rPr>
                <w:rFonts w:asciiTheme="minorHAnsi" w:hAnsiTheme="minorHAnsi" w:cstheme="minorHAnsi"/>
                <w:sz w:val="22"/>
                <w:szCs w:val="22"/>
              </w:rPr>
              <w:t xml:space="preserve">Addenda will be posted on MHA’s website. </w:t>
            </w:r>
          </w:p>
          <w:p w14:paraId="41092DFC" w14:textId="2C8CE907" w:rsidR="00191536" w:rsidRPr="00ED6974" w:rsidRDefault="00191536" w:rsidP="006D4916">
            <w:pPr>
              <w:jc w:val="both"/>
              <w:rPr>
                <w:rFonts w:asciiTheme="minorHAnsi" w:hAnsiTheme="minorHAnsi" w:cstheme="minorHAnsi"/>
                <w:sz w:val="22"/>
                <w:szCs w:val="22"/>
              </w:rPr>
            </w:pPr>
            <w:r>
              <w:rPr>
                <w:rFonts w:asciiTheme="minorHAnsi" w:hAnsiTheme="minorHAnsi" w:cstheme="minorHAnsi"/>
                <w:sz w:val="22"/>
                <w:szCs w:val="22"/>
              </w:rPr>
              <w:t xml:space="preserve">The last day for Addenda to be </w:t>
            </w:r>
            <w:r w:rsidR="0011178A">
              <w:rPr>
                <w:rFonts w:asciiTheme="minorHAnsi" w:hAnsiTheme="minorHAnsi" w:cstheme="minorHAnsi"/>
                <w:sz w:val="22"/>
                <w:szCs w:val="22"/>
              </w:rPr>
              <w:t>issued</w:t>
            </w:r>
            <w:r>
              <w:rPr>
                <w:rFonts w:asciiTheme="minorHAnsi" w:hAnsiTheme="minorHAnsi" w:cstheme="minorHAnsi"/>
                <w:sz w:val="22"/>
                <w:szCs w:val="22"/>
              </w:rPr>
              <w:t xml:space="preserve"> will </w:t>
            </w:r>
            <w:r w:rsidRPr="00506259">
              <w:rPr>
                <w:rFonts w:asciiTheme="minorHAnsi" w:hAnsiTheme="minorHAnsi" w:cstheme="minorHAnsi"/>
                <w:sz w:val="22"/>
                <w:szCs w:val="22"/>
              </w:rPr>
              <w:t>be</w:t>
            </w:r>
            <w:r w:rsidR="00B41CC1" w:rsidRPr="00506259">
              <w:rPr>
                <w:rFonts w:asciiTheme="minorHAnsi" w:hAnsiTheme="minorHAnsi" w:cstheme="minorHAnsi"/>
                <w:sz w:val="22"/>
                <w:szCs w:val="22"/>
              </w:rPr>
              <w:t xml:space="preserve"> </w:t>
            </w:r>
            <w:r w:rsidR="00506259" w:rsidRPr="00506259">
              <w:rPr>
                <w:rFonts w:asciiTheme="minorHAnsi" w:hAnsiTheme="minorHAnsi" w:cstheme="minorHAnsi"/>
                <w:sz w:val="22"/>
                <w:szCs w:val="22"/>
              </w:rPr>
              <w:t>December 5</w:t>
            </w:r>
            <w:r w:rsidR="00506259" w:rsidRPr="00506259">
              <w:rPr>
                <w:rFonts w:asciiTheme="minorHAnsi" w:hAnsiTheme="minorHAnsi" w:cstheme="minorHAnsi"/>
                <w:sz w:val="22"/>
                <w:szCs w:val="22"/>
                <w:vertAlign w:val="superscript"/>
              </w:rPr>
              <w:t>th</w:t>
            </w:r>
            <w:r w:rsidR="00506259" w:rsidRPr="00506259">
              <w:rPr>
                <w:rFonts w:asciiTheme="minorHAnsi" w:hAnsiTheme="minorHAnsi" w:cstheme="minorHAnsi"/>
                <w:sz w:val="22"/>
                <w:szCs w:val="22"/>
              </w:rPr>
              <w:t>, 2023.</w:t>
            </w:r>
          </w:p>
        </w:tc>
      </w:tr>
      <w:tr w:rsidR="006D4916" w:rsidRPr="001B158C" w14:paraId="09D56CF9" w14:textId="77777777" w:rsidTr="00191536">
        <w:trPr>
          <w:trHeight w:val="670"/>
        </w:trPr>
        <w:tc>
          <w:tcPr>
            <w:tcW w:w="4259" w:type="dxa"/>
            <w:shd w:val="clear" w:color="auto" w:fill="auto"/>
          </w:tcPr>
          <w:p w14:paraId="22B72D1D" w14:textId="77777777" w:rsidR="006D4916" w:rsidRPr="006E7F9F" w:rsidRDefault="006D4916" w:rsidP="006D4916">
            <w:pPr>
              <w:jc w:val="both"/>
              <w:rPr>
                <w:rFonts w:asciiTheme="minorHAnsi" w:hAnsiTheme="minorHAnsi" w:cstheme="minorHAnsi"/>
                <w:b/>
                <w:sz w:val="22"/>
                <w:szCs w:val="22"/>
              </w:rPr>
            </w:pPr>
            <w:r w:rsidRPr="006E7F9F">
              <w:rPr>
                <w:rFonts w:asciiTheme="minorHAnsi" w:hAnsiTheme="minorHAnsi" w:cstheme="minorHAnsi"/>
                <w:b/>
                <w:sz w:val="22"/>
                <w:szCs w:val="22"/>
              </w:rPr>
              <w:t>Award Results</w:t>
            </w:r>
          </w:p>
        </w:tc>
        <w:tc>
          <w:tcPr>
            <w:tcW w:w="6086" w:type="dxa"/>
            <w:shd w:val="clear" w:color="auto" w:fill="auto"/>
          </w:tcPr>
          <w:p w14:paraId="09B62F54" w14:textId="77777777" w:rsidR="00E0640E" w:rsidRDefault="00D521EB" w:rsidP="006D4916">
            <w:pPr>
              <w:jc w:val="both"/>
              <w:rPr>
                <w:rFonts w:asciiTheme="minorHAnsi" w:hAnsiTheme="minorHAnsi" w:cstheme="minorHAnsi"/>
                <w:sz w:val="22"/>
                <w:szCs w:val="22"/>
              </w:rPr>
            </w:pPr>
            <w:r w:rsidRPr="00ED6974">
              <w:rPr>
                <w:rFonts w:asciiTheme="minorHAnsi" w:hAnsiTheme="minorHAnsi" w:cstheme="minorHAnsi"/>
                <w:sz w:val="22"/>
                <w:szCs w:val="22"/>
              </w:rPr>
              <w:t xml:space="preserve">Proposers will be notified by </w:t>
            </w:r>
            <w:r w:rsidR="008D100B" w:rsidRPr="00C51C0E">
              <w:rPr>
                <w:rFonts w:asciiTheme="minorHAnsi" w:hAnsiTheme="minorHAnsi" w:cstheme="minorHAnsi"/>
                <w:sz w:val="22"/>
                <w:szCs w:val="22"/>
              </w:rPr>
              <w:t>e</w:t>
            </w:r>
            <w:r w:rsidRPr="00ED6974">
              <w:rPr>
                <w:rFonts w:asciiTheme="minorHAnsi" w:hAnsiTheme="minorHAnsi" w:cstheme="minorHAnsi"/>
                <w:sz w:val="22"/>
                <w:szCs w:val="22"/>
              </w:rPr>
              <w:t xml:space="preserve">mail and </w:t>
            </w:r>
            <w:r w:rsidR="008D100B" w:rsidRPr="00C51C0E">
              <w:rPr>
                <w:rFonts w:asciiTheme="minorHAnsi" w:hAnsiTheme="minorHAnsi" w:cstheme="minorHAnsi"/>
                <w:sz w:val="22"/>
                <w:szCs w:val="22"/>
              </w:rPr>
              <w:t xml:space="preserve">MHA </w:t>
            </w:r>
            <w:r w:rsidR="006D4916" w:rsidRPr="00C51C0E">
              <w:rPr>
                <w:rFonts w:asciiTheme="minorHAnsi" w:hAnsiTheme="minorHAnsi" w:cstheme="minorHAnsi"/>
                <w:sz w:val="22"/>
                <w:szCs w:val="22"/>
              </w:rPr>
              <w:t>posts the award decision to its web page at:</w:t>
            </w:r>
          </w:p>
          <w:p w14:paraId="31745BFC" w14:textId="2D424C5C" w:rsidR="008D100B" w:rsidRPr="00C51C0E" w:rsidRDefault="00D969F3" w:rsidP="006D4916">
            <w:pPr>
              <w:jc w:val="both"/>
              <w:rPr>
                <w:rFonts w:asciiTheme="minorHAnsi" w:hAnsiTheme="minorHAnsi" w:cstheme="minorHAnsi"/>
                <w:sz w:val="22"/>
                <w:szCs w:val="22"/>
              </w:rPr>
            </w:pPr>
            <w:hyperlink r:id="rId11" w:history="1">
              <w:r w:rsidR="008D100B" w:rsidRPr="00C51C0E">
                <w:rPr>
                  <w:rStyle w:val="Hyperlink"/>
                  <w:rFonts w:asciiTheme="minorHAnsi" w:hAnsiTheme="minorHAnsi" w:cstheme="minorHAnsi"/>
                  <w:sz w:val="22"/>
                  <w:szCs w:val="22"/>
                </w:rPr>
                <w:t>https://www.mha-tn.org/Procurement.aspx</w:t>
              </w:r>
            </w:hyperlink>
          </w:p>
          <w:p w14:paraId="684A6A1B" w14:textId="63D451DF" w:rsidR="006D4916" w:rsidRPr="00C51C0E" w:rsidRDefault="006D4916" w:rsidP="006D4916">
            <w:pPr>
              <w:jc w:val="both"/>
              <w:rPr>
                <w:rFonts w:asciiTheme="minorHAnsi" w:hAnsiTheme="minorHAnsi" w:cstheme="minorHAnsi"/>
                <w:bCs/>
                <w:sz w:val="22"/>
                <w:szCs w:val="22"/>
              </w:rPr>
            </w:pPr>
            <w:r w:rsidRPr="00C51C0E">
              <w:rPr>
                <w:rFonts w:asciiTheme="minorHAnsi" w:hAnsiTheme="minorHAnsi" w:cstheme="minorHAnsi"/>
                <w:sz w:val="22"/>
                <w:szCs w:val="22"/>
              </w:rPr>
              <w:t xml:space="preserve"> </w:t>
            </w:r>
            <w:hyperlink r:id="rId12" w:history="1"/>
          </w:p>
        </w:tc>
      </w:tr>
      <w:tr w:rsidR="006D4916" w:rsidRPr="001B158C" w14:paraId="329D726C" w14:textId="77777777" w:rsidTr="00191536">
        <w:trPr>
          <w:trHeight w:val="670"/>
        </w:trPr>
        <w:tc>
          <w:tcPr>
            <w:tcW w:w="4259" w:type="dxa"/>
            <w:shd w:val="clear" w:color="auto" w:fill="auto"/>
          </w:tcPr>
          <w:p w14:paraId="5BC233CB" w14:textId="77777777" w:rsidR="006D4916" w:rsidRPr="006E7F9F" w:rsidRDefault="006D4916" w:rsidP="006D4916">
            <w:pPr>
              <w:jc w:val="both"/>
              <w:rPr>
                <w:rFonts w:asciiTheme="minorHAnsi" w:eastAsiaTheme="minorHAnsi" w:hAnsiTheme="minorHAnsi" w:cstheme="minorHAnsi"/>
                <w:b/>
                <w:sz w:val="22"/>
                <w:szCs w:val="22"/>
              </w:rPr>
            </w:pPr>
            <w:r w:rsidRPr="006E7F9F">
              <w:rPr>
                <w:rFonts w:asciiTheme="minorHAnsi" w:hAnsiTheme="minorHAnsi" w:cstheme="minorHAnsi"/>
                <w:b/>
                <w:sz w:val="22"/>
                <w:szCs w:val="22"/>
              </w:rPr>
              <w:t>Open Records/Public Access to Documents</w:t>
            </w:r>
          </w:p>
          <w:p w14:paraId="4449DA72" w14:textId="77777777" w:rsidR="006D4916" w:rsidRPr="006E7F9F" w:rsidRDefault="006D4916" w:rsidP="006D4916">
            <w:pPr>
              <w:jc w:val="both"/>
              <w:rPr>
                <w:rFonts w:asciiTheme="minorHAnsi" w:hAnsiTheme="minorHAnsi" w:cstheme="minorHAnsi"/>
                <w:b/>
                <w:sz w:val="22"/>
                <w:szCs w:val="22"/>
              </w:rPr>
            </w:pPr>
          </w:p>
        </w:tc>
        <w:tc>
          <w:tcPr>
            <w:tcW w:w="6086" w:type="dxa"/>
            <w:shd w:val="clear" w:color="auto" w:fill="auto"/>
          </w:tcPr>
          <w:p w14:paraId="604E303D" w14:textId="6355B7FE" w:rsidR="006D4916" w:rsidRPr="00C51C0E" w:rsidRDefault="006D4916" w:rsidP="006D4916">
            <w:pPr>
              <w:jc w:val="both"/>
              <w:rPr>
                <w:rFonts w:asciiTheme="minorHAnsi" w:hAnsiTheme="minorHAnsi" w:cstheme="minorHAnsi"/>
                <w:sz w:val="22"/>
                <w:szCs w:val="22"/>
              </w:rPr>
            </w:pPr>
            <w:r w:rsidRPr="00C51C0E">
              <w:rPr>
                <w:rFonts w:asciiTheme="minorHAnsi" w:hAnsiTheme="minorHAnsi" w:cstheme="minorHAnsi"/>
                <w:sz w:val="22"/>
                <w:szCs w:val="22"/>
              </w:rPr>
              <w:t xml:space="preserve">All document provided to </w:t>
            </w:r>
            <w:r w:rsidR="008D100B" w:rsidRPr="00C51C0E">
              <w:rPr>
                <w:rFonts w:asciiTheme="minorHAnsi" w:hAnsiTheme="minorHAnsi" w:cstheme="minorHAnsi"/>
                <w:sz w:val="22"/>
                <w:szCs w:val="22"/>
              </w:rPr>
              <w:t>MHA</w:t>
            </w:r>
            <w:r w:rsidRPr="00C51C0E">
              <w:rPr>
                <w:rFonts w:asciiTheme="minorHAnsi" w:hAnsiTheme="minorHAnsi" w:cstheme="minorHAnsi"/>
                <w:sz w:val="22"/>
                <w:szCs w:val="22"/>
              </w:rPr>
              <w:t xml:space="preserve"> are subject to the Tennessee Open Meetings Act (TCA 8-44-101) and open records requirements.</w:t>
            </w:r>
          </w:p>
        </w:tc>
      </w:tr>
      <w:tr w:rsidR="006D4916" w:rsidRPr="001B158C" w14:paraId="49E0526C" w14:textId="77777777" w:rsidTr="00191536">
        <w:trPr>
          <w:trHeight w:val="670"/>
        </w:trPr>
        <w:tc>
          <w:tcPr>
            <w:tcW w:w="10345" w:type="dxa"/>
            <w:gridSpan w:val="2"/>
            <w:shd w:val="clear" w:color="auto" w:fill="auto"/>
          </w:tcPr>
          <w:p w14:paraId="5D3B600A" w14:textId="16EBB57D" w:rsidR="006D4916" w:rsidRPr="006E7F9F" w:rsidRDefault="006D4916" w:rsidP="006D4916">
            <w:pPr>
              <w:jc w:val="both"/>
              <w:rPr>
                <w:rFonts w:asciiTheme="minorHAnsi" w:hAnsiTheme="minorHAnsi" w:cstheme="minorHAnsi"/>
                <w:sz w:val="22"/>
                <w:szCs w:val="22"/>
              </w:rPr>
            </w:pPr>
            <w:r w:rsidRPr="00C51C0E">
              <w:rPr>
                <w:rFonts w:asciiTheme="minorHAnsi" w:hAnsiTheme="minorHAnsi" w:cstheme="minorHAnsi"/>
                <w:sz w:val="22"/>
                <w:szCs w:val="22"/>
              </w:rPr>
              <w:t xml:space="preserve">Check </w:t>
            </w:r>
            <w:r w:rsidR="008D100B" w:rsidRPr="00C51C0E">
              <w:rPr>
                <w:rFonts w:asciiTheme="minorHAnsi" w:hAnsiTheme="minorHAnsi" w:cstheme="minorHAnsi"/>
                <w:sz w:val="22"/>
                <w:szCs w:val="22"/>
              </w:rPr>
              <w:t>MHA</w:t>
            </w:r>
            <w:r w:rsidRPr="006E7F9F">
              <w:rPr>
                <w:rFonts w:asciiTheme="minorHAnsi" w:hAnsiTheme="minorHAnsi" w:cstheme="minorHAnsi"/>
                <w:sz w:val="22"/>
                <w:szCs w:val="22"/>
              </w:rPr>
              <w:t>’s</w:t>
            </w:r>
            <w:r w:rsidRPr="00C51C0E">
              <w:rPr>
                <w:rFonts w:asciiTheme="minorHAnsi" w:hAnsiTheme="minorHAnsi" w:cstheme="minorHAnsi"/>
                <w:sz w:val="22"/>
                <w:szCs w:val="22"/>
              </w:rPr>
              <w:t xml:space="preserve"> webpage</w:t>
            </w:r>
            <w:r w:rsidR="00D521EB" w:rsidRPr="006E7F9F">
              <w:rPr>
                <w:rFonts w:asciiTheme="minorHAnsi" w:hAnsiTheme="minorHAnsi" w:cstheme="minorHAnsi"/>
                <w:sz w:val="22"/>
                <w:szCs w:val="22"/>
              </w:rPr>
              <w:t xml:space="preserve"> </w:t>
            </w:r>
            <w:hyperlink r:id="rId13" w:history="1">
              <w:r w:rsidR="008D100B" w:rsidRPr="00C51C0E">
                <w:rPr>
                  <w:rStyle w:val="Hyperlink"/>
                  <w:rFonts w:asciiTheme="minorHAnsi" w:hAnsiTheme="minorHAnsi" w:cstheme="minorHAnsi"/>
                  <w:sz w:val="22"/>
                  <w:szCs w:val="22"/>
                </w:rPr>
                <w:t>https://www.mha-tn.org/Procurement.aspx</w:t>
              </w:r>
            </w:hyperlink>
            <w:r w:rsidR="008D100B" w:rsidRPr="00C51C0E">
              <w:rPr>
                <w:rFonts w:asciiTheme="minorHAnsi" w:hAnsiTheme="minorHAnsi" w:cstheme="minorHAnsi"/>
                <w:sz w:val="22"/>
                <w:szCs w:val="22"/>
              </w:rPr>
              <w:t xml:space="preserve"> </w:t>
            </w:r>
            <w:r w:rsidRPr="00C51C0E">
              <w:rPr>
                <w:rFonts w:asciiTheme="minorHAnsi" w:hAnsiTheme="minorHAnsi" w:cstheme="minorHAnsi"/>
                <w:sz w:val="22"/>
                <w:szCs w:val="22"/>
              </w:rPr>
              <w:t>for addenda and changes before submitting your response</w:t>
            </w:r>
          </w:p>
        </w:tc>
      </w:tr>
    </w:tbl>
    <w:p w14:paraId="5BF52AB9" w14:textId="6FEF99B1" w:rsidR="00407734" w:rsidRPr="001B158C" w:rsidRDefault="00407734" w:rsidP="00B008AE">
      <w:pPr>
        <w:jc w:val="both"/>
        <w:rPr>
          <w:rFonts w:asciiTheme="minorHAnsi" w:hAnsiTheme="minorHAnsi"/>
          <w:bCs/>
        </w:rPr>
      </w:pPr>
    </w:p>
    <w:p w14:paraId="62540907" w14:textId="7E90EDAA" w:rsidR="00406542" w:rsidRDefault="00406542" w:rsidP="00B008AE">
      <w:pPr>
        <w:jc w:val="both"/>
        <w:rPr>
          <w:rFonts w:asciiTheme="minorHAnsi" w:hAnsiTheme="minorHAnsi"/>
          <w:bCs/>
        </w:rPr>
      </w:pPr>
    </w:p>
    <w:p w14:paraId="7A71B810" w14:textId="77777777" w:rsidR="004673F6" w:rsidRDefault="004673F6" w:rsidP="00B008AE">
      <w:pPr>
        <w:jc w:val="both"/>
        <w:rPr>
          <w:rFonts w:asciiTheme="minorHAnsi" w:hAnsiTheme="minorHAnsi"/>
          <w:bCs/>
        </w:rPr>
      </w:pPr>
    </w:p>
    <w:p w14:paraId="3487276E" w14:textId="77777777" w:rsidR="00FD531C" w:rsidRDefault="00FD531C" w:rsidP="00B008AE">
      <w:pPr>
        <w:jc w:val="both"/>
        <w:rPr>
          <w:rFonts w:asciiTheme="minorHAnsi" w:hAnsiTheme="minorHAnsi"/>
          <w:bCs/>
        </w:rPr>
      </w:pPr>
    </w:p>
    <w:p w14:paraId="6FA49B45" w14:textId="77777777" w:rsidR="00FD531C" w:rsidRDefault="00FD531C" w:rsidP="00B008AE">
      <w:pPr>
        <w:jc w:val="both"/>
        <w:rPr>
          <w:rFonts w:asciiTheme="minorHAnsi" w:hAnsiTheme="minorHAnsi"/>
          <w:bCs/>
        </w:rPr>
      </w:pPr>
    </w:p>
    <w:p w14:paraId="3B0EEEEC" w14:textId="77777777" w:rsidR="00FD531C" w:rsidRDefault="00FD531C" w:rsidP="00B008AE">
      <w:pPr>
        <w:jc w:val="both"/>
        <w:rPr>
          <w:rFonts w:asciiTheme="minorHAnsi" w:hAnsiTheme="minorHAnsi"/>
          <w:bCs/>
        </w:rPr>
      </w:pPr>
    </w:p>
    <w:p w14:paraId="55D9E148" w14:textId="0E8BE412" w:rsidR="00406542" w:rsidRPr="001B158C" w:rsidRDefault="00406542"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lastRenderedPageBreak/>
        <w:t>General Information</w:t>
      </w:r>
    </w:p>
    <w:p w14:paraId="0C73DAC5" w14:textId="77777777" w:rsidR="00406542" w:rsidRPr="001B158C" w:rsidRDefault="00406542" w:rsidP="00B008AE">
      <w:pPr>
        <w:jc w:val="both"/>
        <w:rPr>
          <w:rFonts w:asciiTheme="minorHAnsi" w:hAnsiTheme="minorHAnsi"/>
          <w:bCs/>
        </w:rPr>
      </w:pPr>
    </w:p>
    <w:p w14:paraId="713A56FC" w14:textId="450FCF5C" w:rsidR="0075723A" w:rsidRPr="001B158C" w:rsidRDefault="00A35DF2" w:rsidP="00B008AE">
      <w:pPr>
        <w:jc w:val="both"/>
        <w:rPr>
          <w:rFonts w:asciiTheme="minorHAnsi" w:hAnsiTheme="minorHAnsi"/>
        </w:rPr>
      </w:pPr>
      <w:r w:rsidRPr="001B158C">
        <w:rPr>
          <w:rFonts w:asciiTheme="minorHAnsi" w:hAnsiTheme="minorHAnsi"/>
          <w:bCs/>
        </w:rPr>
        <w:t>1.</w:t>
      </w:r>
      <w:r w:rsidR="00A27F97" w:rsidRPr="001B158C">
        <w:rPr>
          <w:rFonts w:asciiTheme="minorHAnsi" w:hAnsiTheme="minorHAnsi"/>
        </w:rPr>
        <w:tab/>
      </w:r>
      <w:r w:rsidR="0075723A" w:rsidRPr="001B158C">
        <w:rPr>
          <w:rFonts w:asciiTheme="minorHAnsi" w:hAnsiTheme="minorHAnsi"/>
          <w:b/>
        </w:rPr>
        <w:t>Definitions</w:t>
      </w:r>
    </w:p>
    <w:p w14:paraId="62980B81" w14:textId="77777777" w:rsidR="008C0DF7" w:rsidRPr="001B158C" w:rsidRDefault="008C0DF7" w:rsidP="00B443CA">
      <w:pPr>
        <w:ind w:left="432" w:hanging="432"/>
        <w:jc w:val="both"/>
      </w:pPr>
    </w:p>
    <w:p w14:paraId="77281749" w14:textId="433B5F25" w:rsidR="00140BB5" w:rsidRDefault="00140BB5" w:rsidP="00140BB5">
      <w:pPr>
        <w:pStyle w:val="ListParagraph"/>
        <w:numPr>
          <w:ilvl w:val="0"/>
          <w:numId w:val="26"/>
        </w:numPr>
        <w:jc w:val="both"/>
      </w:pPr>
      <w:r w:rsidRPr="001B158C">
        <w:t>Construction Manager at Risk (CMAR) is a delivery method, which includes a contractual commitment by a construction manager to deliver the specified project within a Guaranteed Maximum Price.</w:t>
      </w:r>
    </w:p>
    <w:p w14:paraId="1FF80522" w14:textId="77777777" w:rsidR="00140BB5" w:rsidRDefault="00140BB5" w:rsidP="00140BB5">
      <w:pPr>
        <w:pStyle w:val="ListParagraph"/>
        <w:ind w:left="795"/>
        <w:jc w:val="both"/>
      </w:pPr>
    </w:p>
    <w:p w14:paraId="5C830622" w14:textId="5091C438" w:rsidR="00140BB5" w:rsidRPr="001B158C" w:rsidRDefault="0075723A" w:rsidP="00140BB5">
      <w:pPr>
        <w:pStyle w:val="ListParagraph"/>
        <w:numPr>
          <w:ilvl w:val="0"/>
          <w:numId w:val="26"/>
        </w:numPr>
        <w:jc w:val="both"/>
      </w:pPr>
      <w:r w:rsidRPr="001B158C">
        <w:t>“Supplier” is inclusive of various words describing interested parties often called “vendor,” “</w:t>
      </w:r>
      <w:r w:rsidR="00140BB5">
        <w:t>CMAR</w:t>
      </w:r>
      <w:r w:rsidRPr="001B158C">
        <w:t>s” and “proposers.”</w:t>
      </w:r>
    </w:p>
    <w:p w14:paraId="72F7DA0A" w14:textId="77777777" w:rsidR="0075723A" w:rsidRPr="001B158C" w:rsidRDefault="0075723A" w:rsidP="00B008AE">
      <w:pPr>
        <w:jc w:val="both"/>
        <w:rPr>
          <w:rFonts w:asciiTheme="minorHAnsi" w:hAnsiTheme="minorHAnsi"/>
        </w:rPr>
      </w:pPr>
    </w:p>
    <w:p w14:paraId="6774EC46" w14:textId="0D2C2830" w:rsidR="008C48DF" w:rsidRPr="001B158C" w:rsidRDefault="0075723A" w:rsidP="00B008AE">
      <w:pPr>
        <w:jc w:val="both"/>
        <w:rPr>
          <w:rFonts w:asciiTheme="minorHAnsi" w:hAnsiTheme="minorHAnsi"/>
          <w:b/>
          <w:u w:val="single"/>
        </w:rPr>
      </w:pPr>
      <w:r w:rsidRPr="001B158C">
        <w:rPr>
          <w:rFonts w:asciiTheme="minorHAnsi" w:hAnsiTheme="minorHAnsi"/>
        </w:rPr>
        <w:t>2.</w:t>
      </w:r>
      <w:r w:rsidRPr="001B158C">
        <w:rPr>
          <w:rFonts w:asciiTheme="minorHAnsi" w:hAnsiTheme="minorHAnsi"/>
        </w:rPr>
        <w:tab/>
      </w:r>
      <w:r w:rsidR="00D2248A" w:rsidRPr="001B158C">
        <w:rPr>
          <w:rFonts w:asciiTheme="minorHAnsi" w:hAnsiTheme="minorHAnsi"/>
          <w:b/>
        </w:rPr>
        <w:t>Background and Intent</w:t>
      </w:r>
      <w:r w:rsidR="008A7C67" w:rsidRPr="001B158C">
        <w:rPr>
          <w:rFonts w:asciiTheme="minorHAnsi" w:hAnsiTheme="minorHAnsi"/>
          <w:b/>
        </w:rPr>
        <w:t xml:space="preserve"> of Solicitation</w:t>
      </w:r>
    </w:p>
    <w:p w14:paraId="40828436" w14:textId="59C8856B" w:rsidR="009475A7" w:rsidRPr="006D4916" w:rsidRDefault="001C1EC9" w:rsidP="009B0A9F">
      <w:pPr>
        <w:pStyle w:val="ListParagraph"/>
        <w:widowControl w:val="0"/>
        <w:autoSpaceDE w:val="0"/>
        <w:autoSpaceDN w:val="0"/>
        <w:ind w:left="864" w:hanging="432"/>
        <w:jc w:val="both"/>
        <w:rPr>
          <w:sz w:val="24"/>
          <w:szCs w:val="24"/>
        </w:rPr>
      </w:pPr>
      <w:r w:rsidRPr="006D4916">
        <w:rPr>
          <w:sz w:val="24"/>
          <w:szCs w:val="24"/>
        </w:rPr>
        <w:t xml:space="preserve">a.  </w:t>
      </w:r>
      <w:r w:rsidR="008E7EAB" w:rsidRPr="006D4916">
        <w:rPr>
          <w:sz w:val="24"/>
          <w:szCs w:val="24"/>
        </w:rPr>
        <w:tab/>
      </w:r>
      <w:r w:rsidR="009B0A9F">
        <w:rPr>
          <w:sz w:val="24"/>
          <w:szCs w:val="24"/>
        </w:rPr>
        <w:tab/>
      </w:r>
      <w:r w:rsidR="008D100B" w:rsidRPr="00B41CC1">
        <w:t>The Murfreesboro Housing Authority (MHA)</w:t>
      </w:r>
      <w:r w:rsidR="004673F6" w:rsidRPr="00B41CC1">
        <w:t xml:space="preserve"> </w:t>
      </w:r>
      <w:r w:rsidR="008D100B" w:rsidRPr="00B41CC1">
        <w:t>is a public housing authority located in Murfreesboro Tennessee</w:t>
      </w:r>
      <w:r w:rsidR="004673F6" w:rsidRPr="00B41CC1">
        <w:t xml:space="preserve">, with multiple properties in Rutherford County. </w:t>
      </w:r>
      <w:r w:rsidR="00DC3578" w:rsidRPr="00B41CC1">
        <w:t xml:space="preserve"> </w:t>
      </w:r>
      <w:r w:rsidR="004673F6" w:rsidRPr="00B41CC1">
        <w:t xml:space="preserve">MHA provides housing for low-income families throughout Rutherford County. </w:t>
      </w:r>
    </w:p>
    <w:p w14:paraId="1C9933A4" w14:textId="77777777" w:rsidR="008C0DF7" w:rsidRPr="001B158C" w:rsidRDefault="008C0DF7" w:rsidP="00B443CA">
      <w:pPr>
        <w:ind w:left="432" w:hanging="432"/>
        <w:jc w:val="both"/>
        <w:rPr>
          <w:rFonts w:asciiTheme="minorHAnsi" w:hAnsiTheme="minorHAnsi"/>
        </w:rPr>
      </w:pPr>
    </w:p>
    <w:p w14:paraId="5DBDDC8C" w14:textId="1782AA6D" w:rsidR="00B85ADA" w:rsidRPr="009B0A9F" w:rsidRDefault="004673F6" w:rsidP="009B0A9F">
      <w:pPr>
        <w:pStyle w:val="ListParagraph"/>
        <w:numPr>
          <w:ilvl w:val="0"/>
          <w:numId w:val="40"/>
        </w:numPr>
        <w:jc w:val="both"/>
      </w:pPr>
      <w:bookmarkStart w:id="2" w:name="_Hlk40275477"/>
      <w:r w:rsidRPr="009B0A9F">
        <w:t>MHA</w:t>
      </w:r>
      <w:r w:rsidR="008A7C67" w:rsidRPr="009B0A9F">
        <w:t xml:space="preserve"> is soliciting proposals from qualified construction companies who desire to function as the Construction </w:t>
      </w:r>
      <w:r w:rsidR="00140BB5" w:rsidRPr="009B0A9F">
        <w:t xml:space="preserve">Manager at Risk </w:t>
      </w:r>
      <w:r w:rsidR="0053651A" w:rsidRPr="009B0A9F">
        <w:t>for</w:t>
      </w:r>
      <w:r w:rsidR="00415A4D">
        <w:t xml:space="preserve"> the </w:t>
      </w:r>
      <w:r w:rsidR="00415A4D" w:rsidRPr="00415A4D">
        <w:t xml:space="preserve">Parkside Housing Redevelopment </w:t>
      </w:r>
      <w:r w:rsidR="00415A4D">
        <w:t xml:space="preserve">project </w:t>
      </w:r>
      <w:r w:rsidR="00FB0DEA" w:rsidRPr="009B0A9F">
        <w:t xml:space="preserve">in </w:t>
      </w:r>
      <w:r w:rsidR="00A93D3D" w:rsidRPr="009B0A9F">
        <w:t>Murfreesboro</w:t>
      </w:r>
      <w:r w:rsidR="00FB0DEA" w:rsidRPr="009B0A9F">
        <w:t>, TN</w:t>
      </w:r>
      <w:r w:rsidR="005A357F" w:rsidRPr="009B0A9F">
        <w:t xml:space="preserve"> </w:t>
      </w:r>
      <w:r w:rsidR="004D47EA" w:rsidRPr="009B0A9F">
        <w:t>(Project)</w:t>
      </w:r>
      <w:r w:rsidR="008A7C67" w:rsidRPr="009B0A9F">
        <w:t xml:space="preserve">. For this purpose, </w:t>
      </w:r>
      <w:r w:rsidRPr="009B0A9F">
        <w:t>MHA</w:t>
      </w:r>
      <w:r w:rsidR="008A7C67" w:rsidRPr="009B0A9F">
        <w:t xml:space="preserve"> is soliciting proposals from construction firms with recent, comparable experience as a Construction </w:t>
      </w:r>
      <w:r w:rsidR="00140BB5" w:rsidRPr="009B0A9F">
        <w:t xml:space="preserve">Manager at Risk </w:t>
      </w:r>
      <w:r w:rsidR="008A7C67" w:rsidRPr="009B0A9F">
        <w:t>(“</w:t>
      </w:r>
      <w:r w:rsidR="00776770" w:rsidRPr="009B0A9F">
        <w:t>C</w:t>
      </w:r>
      <w:r w:rsidR="00140BB5" w:rsidRPr="009B0A9F">
        <w:t>MAR</w:t>
      </w:r>
      <w:r w:rsidR="008A7C67" w:rsidRPr="009B0A9F">
        <w:t>”), working under a guaranteed maximum price</w:t>
      </w:r>
      <w:r w:rsidR="006E65E6" w:rsidRPr="009B0A9F">
        <w:t xml:space="preserve"> (GMP)</w:t>
      </w:r>
      <w:r w:rsidR="008A7C67" w:rsidRPr="009B0A9F">
        <w:t xml:space="preserve">, and that are skilled in </w:t>
      </w:r>
      <w:r w:rsidR="00776770" w:rsidRPr="009B0A9F">
        <w:t xml:space="preserve">the </w:t>
      </w:r>
      <w:r w:rsidR="00D5147F" w:rsidRPr="009B0A9F">
        <w:t>construction</w:t>
      </w:r>
      <w:r w:rsidR="00776770" w:rsidRPr="009B0A9F">
        <w:t xml:space="preserve"> of</w:t>
      </w:r>
      <w:r w:rsidR="008A7C67" w:rsidRPr="009B0A9F">
        <w:t xml:space="preserve"> multifamily developments with </w:t>
      </w:r>
      <w:r w:rsidR="00B443CA" w:rsidRPr="009B0A9F">
        <w:t xml:space="preserve">a similar size and complexity. </w:t>
      </w:r>
    </w:p>
    <w:p w14:paraId="1E1369BD" w14:textId="77777777" w:rsidR="008C0DF7" w:rsidRPr="00B103BC" w:rsidRDefault="008C0DF7" w:rsidP="00B443CA">
      <w:pPr>
        <w:ind w:left="432" w:hanging="432"/>
        <w:jc w:val="both"/>
        <w:rPr>
          <w:rFonts w:asciiTheme="minorHAnsi" w:hAnsiTheme="minorHAnsi"/>
        </w:rPr>
      </w:pPr>
    </w:p>
    <w:p w14:paraId="353F92FE" w14:textId="492A35DB" w:rsidR="00055628" w:rsidRPr="009B0A9F" w:rsidRDefault="00B85ADA" w:rsidP="009B0A9F">
      <w:pPr>
        <w:pStyle w:val="ListParagraph"/>
        <w:numPr>
          <w:ilvl w:val="0"/>
          <w:numId w:val="40"/>
        </w:numPr>
        <w:jc w:val="both"/>
        <w:rPr>
          <w:rFonts w:cstheme="minorHAnsi"/>
        </w:rPr>
      </w:pPr>
      <w:r w:rsidRPr="009B0A9F">
        <w:rPr>
          <w:rFonts w:cstheme="minorHAnsi"/>
        </w:rPr>
        <w:t xml:space="preserve">This project consists of a preconstruction phase and a construction phase with separate </w:t>
      </w:r>
      <w:r w:rsidR="00B54A56" w:rsidRPr="009B0A9F">
        <w:rPr>
          <w:rFonts w:cstheme="minorHAnsi"/>
        </w:rPr>
        <w:t xml:space="preserve">notices to proceed </w:t>
      </w:r>
      <w:r w:rsidRPr="009B0A9F">
        <w:rPr>
          <w:rFonts w:cstheme="minorHAnsi"/>
        </w:rPr>
        <w:t xml:space="preserve">for each phase. During the preconstruction phase, the </w:t>
      </w:r>
      <w:r w:rsidR="00140BB5" w:rsidRPr="009B0A9F">
        <w:rPr>
          <w:rFonts w:cstheme="minorHAnsi"/>
        </w:rPr>
        <w:t>CMAR</w:t>
      </w:r>
      <w:r w:rsidRPr="009B0A9F">
        <w:rPr>
          <w:rFonts w:cstheme="minorHAnsi"/>
        </w:rPr>
        <w:t xml:space="preserve"> will collaborate with the </w:t>
      </w:r>
      <w:r w:rsidR="00A002FA" w:rsidRPr="009B0A9F">
        <w:rPr>
          <w:rFonts w:cstheme="minorHAnsi"/>
        </w:rPr>
        <w:t>project team</w:t>
      </w:r>
      <w:r w:rsidRPr="009B0A9F">
        <w:rPr>
          <w:rFonts w:cstheme="minorHAnsi"/>
        </w:rPr>
        <w:t xml:space="preserve"> on the design, constructability, </w:t>
      </w:r>
      <w:r w:rsidR="005A357F" w:rsidRPr="009B0A9F">
        <w:rPr>
          <w:rFonts w:cstheme="minorHAnsi"/>
        </w:rPr>
        <w:t>cost,</w:t>
      </w:r>
      <w:r w:rsidRPr="009B0A9F">
        <w:rPr>
          <w:rFonts w:cstheme="minorHAnsi"/>
        </w:rPr>
        <w:t xml:space="preserve"> and schedule of the project, and develop a Guaranteed Maximum Price (GMP) proposal to construct the project. Upon </w:t>
      </w:r>
      <w:r w:rsidR="004673F6" w:rsidRPr="009B0A9F">
        <w:rPr>
          <w:rFonts w:cstheme="minorHAnsi"/>
        </w:rPr>
        <w:t>MHA</w:t>
      </w:r>
      <w:r w:rsidRPr="009B0A9F">
        <w:rPr>
          <w:rFonts w:cstheme="minorHAnsi"/>
        </w:rPr>
        <w:t xml:space="preserve">’s acceptance of the GMP, </w:t>
      </w:r>
      <w:r w:rsidR="004673F6" w:rsidRPr="009B0A9F">
        <w:rPr>
          <w:rFonts w:cstheme="minorHAnsi"/>
        </w:rPr>
        <w:t>MHA</w:t>
      </w:r>
      <w:r w:rsidRPr="009B0A9F">
        <w:rPr>
          <w:rFonts w:cstheme="minorHAnsi"/>
        </w:rPr>
        <w:t xml:space="preserve"> will issue a contract to the </w:t>
      </w:r>
      <w:r w:rsidR="00140BB5" w:rsidRPr="009B0A9F">
        <w:rPr>
          <w:rFonts w:cstheme="minorHAnsi"/>
        </w:rPr>
        <w:t>CMAR</w:t>
      </w:r>
      <w:r w:rsidRPr="009B0A9F">
        <w:rPr>
          <w:rFonts w:cstheme="minorHAnsi"/>
        </w:rPr>
        <w:t xml:space="preserve"> for the construction phase</w:t>
      </w:r>
      <w:r w:rsidR="006D4916" w:rsidRPr="009B0A9F">
        <w:rPr>
          <w:rFonts w:cstheme="minorHAnsi"/>
        </w:rPr>
        <w:t xml:space="preserve"> without additional public competition</w:t>
      </w:r>
      <w:r w:rsidRPr="009B0A9F">
        <w:rPr>
          <w:rFonts w:cstheme="minorHAnsi"/>
        </w:rPr>
        <w:t xml:space="preserve">. If </w:t>
      </w:r>
      <w:r w:rsidR="004673F6" w:rsidRPr="009B0A9F">
        <w:rPr>
          <w:rFonts w:cstheme="minorHAnsi"/>
        </w:rPr>
        <w:t>MHA</w:t>
      </w:r>
      <w:r w:rsidRPr="009B0A9F">
        <w:rPr>
          <w:rFonts w:cstheme="minorHAnsi"/>
        </w:rPr>
        <w:t xml:space="preserve"> and the </w:t>
      </w:r>
      <w:r w:rsidR="00140BB5" w:rsidRPr="009B0A9F">
        <w:rPr>
          <w:rFonts w:cstheme="minorHAnsi"/>
        </w:rPr>
        <w:t>CMAR</w:t>
      </w:r>
      <w:r w:rsidRPr="009B0A9F">
        <w:rPr>
          <w:rFonts w:cstheme="minorHAnsi"/>
        </w:rPr>
        <w:t xml:space="preserve"> do not agree upon a GMP, </w:t>
      </w:r>
      <w:r w:rsidR="004673F6" w:rsidRPr="009B0A9F">
        <w:rPr>
          <w:rFonts w:cstheme="minorHAnsi"/>
        </w:rPr>
        <w:t>MHA</w:t>
      </w:r>
      <w:r w:rsidRPr="009B0A9F">
        <w:rPr>
          <w:rFonts w:cstheme="minorHAnsi"/>
        </w:rPr>
        <w:t xml:space="preserve"> will not award the construction phase of the project</w:t>
      </w:r>
      <w:r w:rsidR="006D4916" w:rsidRPr="009B0A9F">
        <w:rPr>
          <w:rFonts w:cstheme="minorHAnsi"/>
        </w:rPr>
        <w:t xml:space="preserve"> and will instead issuance another solicitation for that phase</w:t>
      </w:r>
      <w:r w:rsidRPr="009B0A9F">
        <w:rPr>
          <w:rFonts w:cstheme="minorHAnsi"/>
        </w:rPr>
        <w:t>.</w:t>
      </w:r>
      <w:r w:rsidR="004D47EA" w:rsidRPr="009B0A9F">
        <w:rPr>
          <w:rFonts w:cstheme="minorHAnsi"/>
        </w:rPr>
        <w:t xml:space="preserve"> See </w:t>
      </w:r>
      <w:r w:rsidR="00B31524" w:rsidRPr="009B0A9F">
        <w:rPr>
          <w:rFonts w:cstheme="minorHAnsi"/>
        </w:rPr>
        <w:t>paragraph</w:t>
      </w:r>
      <w:r w:rsidR="004D47EA" w:rsidRPr="009B0A9F">
        <w:rPr>
          <w:rFonts w:cstheme="minorHAnsi"/>
        </w:rPr>
        <w:t xml:space="preserve"> 1</w:t>
      </w:r>
      <w:r w:rsidR="00AB48B2" w:rsidRPr="009B0A9F">
        <w:rPr>
          <w:rFonts w:cstheme="minorHAnsi"/>
        </w:rPr>
        <w:t>8</w:t>
      </w:r>
      <w:r w:rsidR="004D47EA" w:rsidRPr="009B0A9F">
        <w:rPr>
          <w:rFonts w:cstheme="minorHAnsi"/>
        </w:rPr>
        <w:t xml:space="preserve"> of this document for </w:t>
      </w:r>
      <w:r w:rsidR="00B443CA" w:rsidRPr="009B0A9F">
        <w:rPr>
          <w:rFonts w:cstheme="minorHAnsi"/>
        </w:rPr>
        <w:t xml:space="preserve">more details on Scope of Work. </w:t>
      </w:r>
    </w:p>
    <w:p w14:paraId="5D9BF5F7" w14:textId="77777777" w:rsidR="008C0DF7" w:rsidRPr="001B158C" w:rsidRDefault="008C0DF7" w:rsidP="00B443CA">
      <w:pPr>
        <w:ind w:left="432" w:hanging="432"/>
        <w:jc w:val="both"/>
        <w:rPr>
          <w:rFonts w:asciiTheme="minorHAnsi" w:hAnsiTheme="minorHAnsi" w:cstheme="minorHAnsi"/>
        </w:rPr>
      </w:pPr>
    </w:p>
    <w:p w14:paraId="73685231" w14:textId="20E32244" w:rsidR="004D47EA" w:rsidRPr="009B0A9F" w:rsidRDefault="004D47EA" w:rsidP="009B0A9F">
      <w:pPr>
        <w:pStyle w:val="ListParagraph"/>
        <w:numPr>
          <w:ilvl w:val="0"/>
          <w:numId w:val="40"/>
        </w:numPr>
        <w:autoSpaceDE w:val="0"/>
        <w:autoSpaceDN w:val="0"/>
        <w:adjustRightInd w:val="0"/>
        <w:jc w:val="both"/>
        <w:rPr>
          <w:rFonts w:cstheme="minorHAnsi"/>
        </w:rPr>
      </w:pPr>
      <w:r w:rsidRPr="009B0A9F">
        <w:rPr>
          <w:rFonts w:cstheme="minorHAnsi"/>
        </w:rPr>
        <w:t xml:space="preserve">The </w:t>
      </w:r>
      <w:r w:rsidR="00140BB5" w:rsidRPr="009B0A9F">
        <w:rPr>
          <w:rFonts w:cstheme="minorHAnsi"/>
        </w:rPr>
        <w:t>CMAR</w:t>
      </w:r>
      <w:r w:rsidR="00776770" w:rsidRPr="009B0A9F">
        <w:rPr>
          <w:rFonts w:cstheme="minorHAnsi"/>
        </w:rPr>
        <w:t xml:space="preserve"> </w:t>
      </w:r>
      <w:r w:rsidRPr="009B0A9F">
        <w:rPr>
          <w:rFonts w:cstheme="minorHAnsi"/>
        </w:rPr>
        <w:t xml:space="preserve">shall be incorporated within the project team, which shall consist of </w:t>
      </w:r>
      <w:r w:rsidR="004673F6" w:rsidRPr="009B0A9F">
        <w:rPr>
          <w:rFonts w:cstheme="minorHAnsi"/>
        </w:rPr>
        <w:t>MHA</w:t>
      </w:r>
      <w:r w:rsidRPr="009B0A9F">
        <w:rPr>
          <w:rFonts w:cstheme="minorHAnsi"/>
        </w:rPr>
        <w:t xml:space="preserve">, </w:t>
      </w:r>
      <w:r w:rsidR="00ED6974" w:rsidRPr="009B0A9F">
        <w:rPr>
          <w:rFonts w:cstheme="minorHAnsi"/>
        </w:rPr>
        <w:t xml:space="preserve">Partners Development (the “Owners Representative”), </w:t>
      </w:r>
      <w:r w:rsidR="00D5147F" w:rsidRPr="009B0A9F">
        <w:rPr>
          <w:rFonts w:cstheme="minorHAnsi"/>
        </w:rPr>
        <w:t>McCarty Holsaple McCarty</w:t>
      </w:r>
      <w:r w:rsidRPr="009B0A9F">
        <w:rPr>
          <w:rFonts w:cstheme="minorHAnsi"/>
        </w:rPr>
        <w:t xml:space="preserve"> (the “Architects”), and other consultants as </w:t>
      </w:r>
      <w:r w:rsidR="004673F6" w:rsidRPr="009B0A9F">
        <w:rPr>
          <w:rFonts w:cstheme="minorHAnsi"/>
        </w:rPr>
        <w:t>MHA</w:t>
      </w:r>
      <w:r w:rsidRPr="009B0A9F">
        <w:rPr>
          <w:rFonts w:cstheme="minorHAnsi"/>
        </w:rPr>
        <w:t xml:space="preserve"> may deem necessary or appropriate (“Project Team”). The </w:t>
      </w:r>
      <w:r w:rsidR="00140BB5" w:rsidRPr="009B0A9F">
        <w:rPr>
          <w:rFonts w:cstheme="minorHAnsi"/>
        </w:rPr>
        <w:t>CMAR</w:t>
      </w:r>
      <w:r w:rsidRPr="009B0A9F">
        <w:rPr>
          <w:rFonts w:cstheme="minorHAnsi"/>
        </w:rPr>
        <w:t xml:space="preserve"> shall furnish the project team with construction expertise and pricing during the design process and then </w:t>
      </w:r>
      <w:r w:rsidR="00A002FA" w:rsidRPr="009B0A9F">
        <w:rPr>
          <w:rFonts w:cstheme="minorHAnsi"/>
        </w:rPr>
        <w:t xml:space="preserve">procure and </w:t>
      </w:r>
      <w:r w:rsidRPr="009B0A9F">
        <w:rPr>
          <w:rFonts w:cstheme="minorHAnsi"/>
        </w:rPr>
        <w:t xml:space="preserve">manage all trades during the </w:t>
      </w:r>
      <w:r w:rsidR="00B03323" w:rsidRPr="009B0A9F">
        <w:rPr>
          <w:rFonts w:cstheme="minorHAnsi"/>
        </w:rPr>
        <w:t>construction.</w:t>
      </w:r>
    </w:p>
    <w:bookmarkEnd w:id="2"/>
    <w:p w14:paraId="27ABC2D7" w14:textId="260E6DE7" w:rsidR="008A7C67" w:rsidRPr="002615C4" w:rsidRDefault="008A7C67" w:rsidP="00B008AE">
      <w:pPr>
        <w:autoSpaceDE w:val="0"/>
        <w:autoSpaceDN w:val="0"/>
        <w:adjustRightInd w:val="0"/>
        <w:jc w:val="both"/>
        <w:rPr>
          <w:rFonts w:cs="Calibri"/>
        </w:rPr>
      </w:pPr>
    </w:p>
    <w:p w14:paraId="76FB5DE1" w14:textId="48A29958" w:rsidR="007A09E6" w:rsidRPr="00415A4D" w:rsidRDefault="002931FA" w:rsidP="00B008AE">
      <w:pPr>
        <w:jc w:val="both"/>
        <w:rPr>
          <w:rFonts w:asciiTheme="minorHAnsi" w:hAnsiTheme="minorHAnsi"/>
          <w:b/>
        </w:rPr>
      </w:pPr>
      <w:bookmarkStart w:id="3" w:name="_Hlk40275513"/>
      <w:r w:rsidRPr="002615C4">
        <w:rPr>
          <w:rFonts w:asciiTheme="minorHAnsi" w:hAnsiTheme="minorHAnsi"/>
        </w:rPr>
        <w:t>3</w:t>
      </w:r>
      <w:r w:rsidR="00055628" w:rsidRPr="002615C4">
        <w:rPr>
          <w:rFonts w:asciiTheme="minorHAnsi" w:hAnsiTheme="minorHAnsi"/>
        </w:rPr>
        <w:t>.</w:t>
      </w:r>
      <w:r w:rsidR="00055628" w:rsidRPr="002615C4">
        <w:rPr>
          <w:rFonts w:asciiTheme="minorHAnsi" w:hAnsiTheme="minorHAnsi"/>
        </w:rPr>
        <w:tab/>
      </w:r>
      <w:r w:rsidR="00415A4D" w:rsidRPr="00415A4D">
        <w:rPr>
          <w:rFonts w:asciiTheme="minorHAnsi" w:hAnsiTheme="minorHAnsi"/>
          <w:b/>
        </w:rPr>
        <w:t>Parkside Housing Redevelopment</w:t>
      </w:r>
    </w:p>
    <w:p w14:paraId="20794C69" w14:textId="3A5072AC" w:rsidR="004673F6" w:rsidRPr="00415A4D" w:rsidRDefault="009B0A9F" w:rsidP="009B0A9F">
      <w:pPr>
        <w:ind w:left="432"/>
        <w:jc w:val="both"/>
        <w:rPr>
          <w:rFonts w:asciiTheme="minorHAnsi" w:hAnsiTheme="minorHAnsi"/>
          <w:bCs/>
          <w:sz w:val="22"/>
          <w:szCs w:val="22"/>
        </w:rPr>
      </w:pPr>
      <w:r w:rsidRPr="00415A4D">
        <w:rPr>
          <w:rFonts w:asciiTheme="minorHAnsi" w:hAnsiTheme="minorHAnsi"/>
          <w:bCs/>
        </w:rPr>
        <w:t>a</w:t>
      </w:r>
      <w:r w:rsidR="00B03323" w:rsidRPr="00415A4D">
        <w:rPr>
          <w:rFonts w:asciiTheme="minorHAnsi" w:hAnsiTheme="minorHAnsi"/>
          <w:bCs/>
        </w:rPr>
        <w:t>.</w:t>
      </w:r>
      <w:r w:rsidRPr="00415A4D">
        <w:rPr>
          <w:rFonts w:asciiTheme="minorHAnsi" w:hAnsiTheme="minorHAnsi"/>
          <w:bCs/>
          <w:sz w:val="22"/>
          <w:szCs w:val="22"/>
        </w:rPr>
        <w:tab/>
      </w:r>
      <w:r w:rsidR="00316D70" w:rsidRPr="00415A4D">
        <w:rPr>
          <w:rFonts w:asciiTheme="minorHAnsi" w:hAnsiTheme="minorHAnsi"/>
          <w:bCs/>
          <w:sz w:val="22"/>
          <w:szCs w:val="22"/>
        </w:rPr>
        <w:t xml:space="preserve">The </w:t>
      </w:r>
      <w:r w:rsidR="00415A4D" w:rsidRPr="00415A4D">
        <w:rPr>
          <w:rFonts w:asciiTheme="minorHAnsi" w:hAnsiTheme="minorHAnsi"/>
          <w:bCs/>
          <w:sz w:val="22"/>
          <w:szCs w:val="22"/>
        </w:rPr>
        <w:t xml:space="preserve">Parkside Housing Redevelopment </w:t>
      </w:r>
      <w:r w:rsidR="004673F6" w:rsidRPr="00415A4D">
        <w:rPr>
          <w:rFonts w:asciiTheme="minorHAnsi" w:hAnsiTheme="minorHAnsi"/>
          <w:bCs/>
          <w:sz w:val="22"/>
          <w:szCs w:val="22"/>
        </w:rPr>
        <w:t xml:space="preserve">project generally consists of: </w:t>
      </w:r>
    </w:p>
    <w:p w14:paraId="68752A44" w14:textId="28C7FCD8" w:rsidR="004673F6" w:rsidRPr="00415A4D" w:rsidRDefault="004673F6" w:rsidP="004673F6">
      <w:pPr>
        <w:pStyle w:val="ListParagraph"/>
        <w:numPr>
          <w:ilvl w:val="0"/>
          <w:numId w:val="24"/>
        </w:numPr>
        <w:jc w:val="both"/>
      </w:pPr>
      <w:r w:rsidRPr="00415A4D">
        <w:t xml:space="preserve">Demolition of existing </w:t>
      </w:r>
      <w:r w:rsidR="000F3E50">
        <w:t>buildings</w:t>
      </w:r>
      <w:r w:rsidRPr="00415A4D">
        <w:t xml:space="preserve"> sidewalks, driveways, trees, underground </w:t>
      </w:r>
      <w:proofErr w:type="gramStart"/>
      <w:r w:rsidRPr="00415A4D">
        <w:t>utilities</w:t>
      </w:r>
      <w:proofErr w:type="gramEnd"/>
      <w:r w:rsidRPr="00415A4D">
        <w:t xml:space="preserve"> and all existing improvements. </w:t>
      </w:r>
    </w:p>
    <w:p w14:paraId="1331C2C9" w14:textId="40308010" w:rsidR="006820F8" w:rsidRPr="00415A4D" w:rsidRDefault="006820F8" w:rsidP="006820F8">
      <w:pPr>
        <w:pStyle w:val="ListParagraph"/>
        <w:numPr>
          <w:ilvl w:val="0"/>
          <w:numId w:val="24"/>
        </w:numPr>
        <w:jc w:val="both"/>
      </w:pPr>
      <w:bookmarkStart w:id="4" w:name="_Hlk66437895"/>
      <w:r w:rsidRPr="00415A4D">
        <w:t>Installation and maintenance of erosion control measures.</w:t>
      </w:r>
      <w:bookmarkEnd w:id="4"/>
    </w:p>
    <w:p w14:paraId="71E34F89" w14:textId="5F11FA6E" w:rsidR="004673F6" w:rsidRPr="00C31715" w:rsidRDefault="004673F6" w:rsidP="004673F6">
      <w:pPr>
        <w:pStyle w:val="ListParagraph"/>
        <w:numPr>
          <w:ilvl w:val="0"/>
          <w:numId w:val="24"/>
        </w:numPr>
        <w:jc w:val="both"/>
      </w:pPr>
      <w:r w:rsidRPr="00C31715">
        <w:t xml:space="preserve">Construction of </w:t>
      </w:r>
      <w:r w:rsidR="00C31715" w:rsidRPr="00C31715">
        <w:t>6 multi-family buildings totaling 46</w:t>
      </w:r>
      <w:r w:rsidR="00214EC7" w:rsidRPr="00C31715">
        <w:t xml:space="preserve"> </w:t>
      </w:r>
      <w:r w:rsidRPr="00C31715">
        <w:t>units,</w:t>
      </w:r>
      <w:r w:rsidR="00214EC7" w:rsidRPr="00C31715">
        <w:t xml:space="preserve"> </w:t>
      </w:r>
      <w:r w:rsidR="00C31715" w:rsidRPr="00C31715">
        <w:t xml:space="preserve">associated </w:t>
      </w:r>
      <w:r w:rsidR="00214EC7" w:rsidRPr="00C31715">
        <w:t>site utilities,</w:t>
      </w:r>
      <w:r w:rsidRPr="00C31715">
        <w:t xml:space="preserve"> parks</w:t>
      </w:r>
      <w:r w:rsidR="00214EC7" w:rsidRPr="00C31715">
        <w:t xml:space="preserve">, common spaces, </w:t>
      </w:r>
      <w:r w:rsidRPr="00C31715">
        <w:t xml:space="preserve">sidewalks driveways, parking courts, landscaping, and road improvements. </w:t>
      </w:r>
    </w:p>
    <w:p w14:paraId="1E83D0CA" w14:textId="77777777" w:rsidR="004673F6" w:rsidRPr="00C31715" w:rsidRDefault="004673F6" w:rsidP="004673F6">
      <w:pPr>
        <w:pStyle w:val="ListParagraph"/>
        <w:numPr>
          <w:ilvl w:val="0"/>
          <w:numId w:val="25"/>
        </w:numPr>
        <w:jc w:val="both"/>
      </w:pPr>
      <w:r w:rsidRPr="00C31715">
        <w:t>Installation of site security measures. </w:t>
      </w:r>
    </w:p>
    <w:p w14:paraId="729CE6BE" w14:textId="77777777" w:rsidR="000671EB" w:rsidRPr="00B41CC1" w:rsidRDefault="000671EB" w:rsidP="000671EB">
      <w:pPr>
        <w:pStyle w:val="ListParagraph"/>
        <w:ind w:left="1584"/>
        <w:jc w:val="both"/>
        <w:rPr>
          <w:sz w:val="24"/>
          <w:szCs w:val="24"/>
          <w:highlight w:val="yellow"/>
        </w:rPr>
      </w:pPr>
    </w:p>
    <w:p w14:paraId="552DF383" w14:textId="61563522" w:rsidR="00B03323" w:rsidRPr="00AE36E0" w:rsidRDefault="004673F6" w:rsidP="006F4F0D">
      <w:pPr>
        <w:pStyle w:val="ListParagraph"/>
        <w:numPr>
          <w:ilvl w:val="0"/>
          <w:numId w:val="38"/>
        </w:numPr>
        <w:jc w:val="both"/>
        <w:rPr>
          <w:rFonts w:cs="Calibri"/>
        </w:rPr>
      </w:pPr>
      <w:r w:rsidRPr="00AE36E0">
        <w:rPr>
          <w:rFonts w:cs="Calibri"/>
        </w:rPr>
        <w:lastRenderedPageBreak/>
        <w:t>MHA</w:t>
      </w:r>
      <w:r w:rsidR="00B008AE" w:rsidRPr="00AE36E0">
        <w:rPr>
          <w:rFonts w:cs="Calibri"/>
        </w:rPr>
        <w:t xml:space="preserve"> anticipates a </w:t>
      </w:r>
      <w:proofErr w:type="gramStart"/>
      <w:r w:rsidR="005A357F" w:rsidRPr="00AE36E0">
        <w:rPr>
          <w:rFonts w:cs="Calibri"/>
        </w:rPr>
        <w:t>1-2</w:t>
      </w:r>
      <w:r w:rsidR="00B008AE" w:rsidRPr="00AE36E0">
        <w:rPr>
          <w:rFonts w:cs="Calibri"/>
        </w:rPr>
        <w:t xml:space="preserve"> month</w:t>
      </w:r>
      <w:proofErr w:type="gramEnd"/>
      <w:r w:rsidR="00B008AE" w:rsidRPr="00AE36E0">
        <w:rPr>
          <w:rFonts w:cs="Calibri"/>
        </w:rPr>
        <w:t xml:space="preserve"> preconstruction phase and a construction start </w:t>
      </w:r>
      <w:r w:rsidR="00C31715" w:rsidRPr="00AE36E0">
        <w:rPr>
          <w:rFonts w:cs="Calibri"/>
        </w:rPr>
        <w:t xml:space="preserve">date </w:t>
      </w:r>
      <w:r w:rsidR="00AE36E0" w:rsidRPr="00AE36E0">
        <w:rPr>
          <w:rFonts w:cs="Calibri"/>
        </w:rPr>
        <w:t xml:space="preserve">late in the </w:t>
      </w:r>
      <w:r w:rsidR="00C31715" w:rsidRPr="00AE36E0">
        <w:rPr>
          <w:rFonts w:cs="Calibri"/>
        </w:rPr>
        <w:t xml:space="preserve">first quarter of 2024. </w:t>
      </w:r>
    </w:p>
    <w:p w14:paraId="36E168C7" w14:textId="289DA3E7" w:rsidR="001B158C" w:rsidRPr="00AE36E0" w:rsidRDefault="001B158C" w:rsidP="009B0A9F">
      <w:pPr>
        <w:pStyle w:val="ListParagraph"/>
        <w:numPr>
          <w:ilvl w:val="0"/>
          <w:numId w:val="38"/>
        </w:numPr>
        <w:jc w:val="both"/>
        <w:rPr>
          <w:rFonts w:cs="Calibri"/>
        </w:rPr>
      </w:pPr>
      <w:r w:rsidRPr="00AE36E0">
        <w:rPr>
          <w:rFonts w:cs="Calibri"/>
        </w:rPr>
        <w:t xml:space="preserve">For the purposes of this RFP, </w:t>
      </w:r>
      <w:r w:rsidR="004673F6" w:rsidRPr="00AE36E0">
        <w:rPr>
          <w:rFonts w:cs="Calibri"/>
        </w:rPr>
        <w:t>MHA</w:t>
      </w:r>
      <w:r w:rsidRPr="00AE36E0">
        <w:rPr>
          <w:rFonts w:cs="Calibri"/>
        </w:rPr>
        <w:t xml:space="preserve"> is anticipating a Construction Cost </w:t>
      </w:r>
      <w:r w:rsidR="00B03323" w:rsidRPr="00AE36E0">
        <w:rPr>
          <w:rFonts w:cs="Calibri"/>
        </w:rPr>
        <w:t xml:space="preserve">range </w:t>
      </w:r>
      <w:r w:rsidRPr="00AE36E0">
        <w:rPr>
          <w:rFonts w:cs="Calibri"/>
        </w:rPr>
        <w:t>of $</w:t>
      </w:r>
      <w:r w:rsidR="00DE17A6" w:rsidRPr="00AE36E0">
        <w:rPr>
          <w:rFonts w:cs="Calibri"/>
        </w:rPr>
        <w:t>1</w:t>
      </w:r>
      <w:r w:rsidR="00AE36E0" w:rsidRPr="00AE36E0">
        <w:rPr>
          <w:rFonts w:cs="Calibri"/>
        </w:rPr>
        <w:t>3</w:t>
      </w:r>
      <w:r w:rsidRPr="00AE36E0">
        <w:rPr>
          <w:rFonts w:cs="Calibri"/>
        </w:rPr>
        <w:t>,000,000</w:t>
      </w:r>
      <w:r w:rsidR="00B03323" w:rsidRPr="00AE36E0">
        <w:rPr>
          <w:rFonts w:cs="Calibri"/>
        </w:rPr>
        <w:t xml:space="preserve"> to $</w:t>
      </w:r>
      <w:r w:rsidR="00DE17A6" w:rsidRPr="00AE36E0">
        <w:rPr>
          <w:rFonts w:cs="Calibri"/>
        </w:rPr>
        <w:t>1</w:t>
      </w:r>
      <w:r w:rsidR="00AE36E0" w:rsidRPr="00AE36E0">
        <w:rPr>
          <w:rFonts w:cs="Calibri"/>
        </w:rPr>
        <w:t>5</w:t>
      </w:r>
      <w:r w:rsidR="007A09E6" w:rsidRPr="00AE36E0">
        <w:rPr>
          <w:rFonts w:cs="Calibri"/>
        </w:rPr>
        <w:t>,000,000</w:t>
      </w:r>
      <w:r w:rsidR="00B03323" w:rsidRPr="00AE36E0">
        <w:rPr>
          <w:rFonts w:cs="Calibri"/>
        </w:rPr>
        <w:t>.</w:t>
      </w:r>
    </w:p>
    <w:p w14:paraId="261B8F46" w14:textId="54BA4021" w:rsidR="00AF3121" w:rsidRPr="002615C4" w:rsidRDefault="00AF3121" w:rsidP="00B008AE">
      <w:pPr>
        <w:jc w:val="both"/>
        <w:rPr>
          <w:rFonts w:ascii="Times New Roman" w:hAnsi="Times New Roman" w:cs="Times New Roman"/>
        </w:rPr>
      </w:pPr>
    </w:p>
    <w:bookmarkEnd w:id="3"/>
    <w:p w14:paraId="397A2A05" w14:textId="3D31363D" w:rsidR="00AF3121" w:rsidRPr="001B158C" w:rsidRDefault="002931FA" w:rsidP="00B008AE">
      <w:pPr>
        <w:autoSpaceDE w:val="0"/>
        <w:autoSpaceDN w:val="0"/>
        <w:adjustRightInd w:val="0"/>
        <w:jc w:val="both"/>
        <w:rPr>
          <w:rFonts w:asciiTheme="minorHAnsi" w:hAnsiTheme="minorHAnsi" w:cstheme="minorHAnsi"/>
          <w:b/>
          <w:bCs/>
        </w:rPr>
      </w:pPr>
      <w:r w:rsidRPr="002615C4">
        <w:rPr>
          <w:rFonts w:asciiTheme="minorHAnsi" w:hAnsiTheme="minorHAnsi" w:cstheme="minorHAnsi"/>
          <w:bCs/>
        </w:rPr>
        <w:t>4</w:t>
      </w:r>
      <w:r w:rsidR="00594E4E" w:rsidRPr="002615C4">
        <w:rPr>
          <w:rFonts w:asciiTheme="minorHAnsi" w:hAnsiTheme="minorHAnsi" w:cstheme="minorHAnsi"/>
          <w:bCs/>
        </w:rPr>
        <w:t>.</w:t>
      </w:r>
      <w:r w:rsidR="00594E4E" w:rsidRPr="002615C4">
        <w:rPr>
          <w:rFonts w:asciiTheme="minorHAnsi" w:hAnsiTheme="minorHAnsi" w:cstheme="minorHAnsi"/>
          <w:bCs/>
        </w:rPr>
        <w:tab/>
      </w:r>
      <w:r w:rsidR="00AF3121" w:rsidRPr="002615C4">
        <w:rPr>
          <w:rFonts w:asciiTheme="minorHAnsi" w:hAnsiTheme="minorHAnsi" w:cstheme="minorHAnsi"/>
          <w:b/>
          <w:bCs/>
        </w:rPr>
        <w:t>Bonds</w:t>
      </w:r>
    </w:p>
    <w:p w14:paraId="594E5B1A" w14:textId="5A13657C" w:rsidR="00AF3121" w:rsidRPr="001B158C" w:rsidRDefault="003E2C87" w:rsidP="00B443CA">
      <w:pPr>
        <w:autoSpaceDE w:val="0"/>
        <w:autoSpaceDN w:val="0"/>
        <w:adjustRightInd w:val="0"/>
        <w:ind w:left="432"/>
        <w:jc w:val="both"/>
        <w:rPr>
          <w:rFonts w:asciiTheme="minorHAnsi" w:hAnsiTheme="minorHAnsi" w:cstheme="minorHAnsi"/>
        </w:rPr>
      </w:pPr>
      <w:r>
        <w:rPr>
          <w:rFonts w:asciiTheme="minorHAnsi" w:hAnsiTheme="minorHAnsi" w:cstheme="minorHAnsi"/>
        </w:rPr>
        <w:t xml:space="preserve">The </w:t>
      </w:r>
      <w:r w:rsidR="00140BB5">
        <w:rPr>
          <w:rFonts w:asciiTheme="minorHAnsi" w:hAnsiTheme="minorHAnsi" w:cstheme="minorHAnsi"/>
        </w:rPr>
        <w:t>CMAR</w:t>
      </w:r>
      <w:r w:rsidR="00B443CA" w:rsidRPr="001B158C">
        <w:rPr>
          <w:rFonts w:asciiTheme="minorHAnsi" w:hAnsiTheme="minorHAnsi" w:cstheme="minorHAnsi"/>
        </w:rPr>
        <w:t xml:space="preserve"> will provide </w:t>
      </w:r>
      <w:r>
        <w:rPr>
          <w:rFonts w:asciiTheme="minorHAnsi" w:hAnsiTheme="minorHAnsi" w:cstheme="minorHAnsi"/>
        </w:rPr>
        <w:t>both</w:t>
      </w:r>
      <w:r w:rsidR="00B443CA" w:rsidRPr="001B158C">
        <w:rPr>
          <w:rFonts w:asciiTheme="minorHAnsi" w:hAnsiTheme="minorHAnsi" w:cstheme="minorHAnsi"/>
        </w:rPr>
        <w:t xml:space="preserve"> Payment and Per</w:t>
      </w:r>
      <w:r w:rsidR="008C0DF7">
        <w:rPr>
          <w:rFonts w:asciiTheme="minorHAnsi" w:hAnsiTheme="minorHAnsi" w:cstheme="minorHAnsi"/>
        </w:rPr>
        <w:t>for</w:t>
      </w:r>
      <w:r w:rsidR="00B443CA" w:rsidRPr="001B158C">
        <w:rPr>
          <w:rFonts w:asciiTheme="minorHAnsi" w:hAnsiTheme="minorHAnsi" w:cstheme="minorHAnsi"/>
        </w:rPr>
        <w:t xml:space="preserve">mance </w:t>
      </w:r>
      <w:r w:rsidR="008C0DF7">
        <w:rPr>
          <w:rFonts w:asciiTheme="minorHAnsi" w:hAnsiTheme="minorHAnsi" w:cstheme="minorHAnsi"/>
        </w:rPr>
        <w:t>b</w:t>
      </w:r>
      <w:r w:rsidR="00B443CA" w:rsidRPr="001B158C">
        <w:rPr>
          <w:rFonts w:asciiTheme="minorHAnsi" w:hAnsiTheme="minorHAnsi" w:cstheme="minorHAnsi"/>
        </w:rPr>
        <w:t>ond</w:t>
      </w:r>
      <w:r>
        <w:rPr>
          <w:rFonts w:asciiTheme="minorHAnsi" w:hAnsiTheme="minorHAnsi" w:cstheme="minorHAnsi"/>
        </w:rPr>
        <w:t>s, each</w:t>
      </w:r>
      <w:r w:rsidR="00B443CA" w:rsidRPr="001B158C">
        <w:rPr>
          <w:rFonts w:asciiTheme="minorHAnsi" w:hAnsiTheme="minorHAnsi" w:cstheme="minorHAnsi"/>
        </w:rPr>
        <w:t xml:space="preserve"> equal to 100% of the </w:t>
      </w:r>
      <w:r>
        <w:rPr>
          <w:rFonts w:asciiTheme="minorHAnsi" w:hAnsiTheme="minorHAnsi" w:cstheme="minorHAnsi"/>
        </w:rPr>
        <w:t>construction project’s cost</w:t>
      </w:r>
      <w:r w:rsidR="00AF3121" w:rsidRPr="001B158C">
        <w:rPr>
          <w:rFonts w:asciiTheme="minorHAnsi" w:hAnsiTheme="minorHAnsi" w:cstheme="minorHAnsi"/>
        </w:rPr>
        <w:t xml:space="preserve">. Documentation of bonds shall be in a format acceptable to </w:t>
      </w:r>
      <w:r w:rsidR="004673F6">
        <w:rPr>
          <w:rFonts w:asciiTheme="minorHAnsi" w:hAnsiTheme="minorHAnsi" w:cstheme="minorHAnsi"/>
        </w:rPr>
        <w:t>MHA</w:t>
      </w:r>
      <w:r w:rsidR="00AF3121" w:rsidRPr="001B158C">
        <w:rPr>
          <w:rFonts w:asciiTheme="minorHAnsi" w:hAnsiTheme="minorHAnsi" w:cstheme="minorHAnsi"/>
        </w:rPr>
        <w:t>.</w:t>
      </w:r>
    </w:p>
    <w:p w14:paraId="6A82418B" w14:textId="77777777" w:rsidR="00AF3121" w:rsidRPr="001B158C" w:rsidRDefault="00AF3121" w:rsidP="00B008AE">
      <w:pPr>
        <w:ind w:left="360" w:hanging="360"/>
        <w:jc w:val="both"/>
        <w:rPr>
          <w:rFonts w:asciiTheme="minorHAnsi" w:hAnsiTheme="minorHAnsi"/>
          <w:snapToGrid w:val="0"/>
        </w:rPr>
      </w:pPr>
    </w:p>
    <w:p w14:paraId="664FB599" w14:textId="2C46F53C" w:rsidR="008C48DF" w:rsidRPr="001B158C" w:rsidRDefault="002931FA" w:rsidP="00B008AE">
      <w:pPr>
        <w:ind w:left="432" w:hanging="432"/>
        <w:jc w:val="both"/>
        <w:rPr>
          <w:rFonts w:asciiTheme="minorHAnsi" w:hAnsiTheme="minorHAnsi"/>
          <w:b/>
          <w:snapToGrid w:val="0"/>
          <w:u w:val="single"/>
        </w:rPr>
      </w:pPr>
      <w:r>
        <w:rPr>
          <w:rFonts w:asciiTheme="minorHAnsi" w:hAnsiTheme="minorHAnsi"/>
          <w:snapToGrid w:val="0"/>
        </w:rPr>
        <w:t>5</w:t>
      </w:r>
      <w:r w:rsidR="003C24EF" w:rsidRPr="001B158C">
        <w:rPr>
          <w:rFonts w:asciiTheme="minorHAnsi" w:hAnsiTheme="minorHAnsi"/>
          <w:snapToGrid w:val="0"/>
        </w:rPr>
        <w:t>.</w:t>
      </w:r>
      <w:r w:rsidR="009475A7" w:rsidRPr="001B158C">
        <w:rPr>
          <w:rFonts w:asciiTheme="minorHAnsi" w:hAnsiTheme="minorHAnsi"/>
          <w:b/>
          <w:snapToGrid w:val="0"/>
        </w:rPr>
        <w:tab/>
      </w:r>
      <w:r w:rsidR="00D2248A" w:rsidRPr="001B158C">
        <w:rPr>
          <w:rFonts w:asciiTheme="minorHAnsi" w:hAnsiTheme="minorHAnsi"/>
          <w:b/>
          <w:snapToGrid w:val="0"/>
        </w:rPr>
        <w:t xml:space="preserve">Changes </w:t>
      </w:r>
      <w:r w:rsidR="00F8679E" w:rsidRPr="001B158C">
        <w:rPr>
          <w:rFonts w:asciiTheme="minorHAnsi" w:hAnsiTheme="minorHAnsi"/>
          <w:b/>
          <w:snapToGrid w:val="0"/>
        </w:rPr>
        <w:t>after</w:t>
      </w:r>
      <w:r w:rsidR="00D2248A" w:rsidRPr="001B158C">
        <w:rPr>
          <w:rFonts w:asciiTheme="minorHAnsi" w:hAnsiTheme="minorHAnsi"/>
          <w:b/>
          <w:snapToGrid w:val="0"/>
        </w:rPr>
        <w:t xml:space="preserve"> Award</w:t>
      </w:r>
    </w:p>
    <w:p w14:paraId="1AF6A678" w14:textId="5237AFE4" w:rsidR="008C48DF" w:rsidRPr="001B158C" w:rsidRDefault="008C48DF" w:rsidP="00B008AE">
      <w:pPr>
        <w:ind w:left="432"/>
        <w:jc w:val="both"/>
        <w:rPr>
          <w:rFonts w:asciiTheme="minorHAnsi" w:hAnsiTheme="minorHAnsi"/>
        </w:rPr>
      </w:pPr>
      <w:r w:rsidRPr="001B158C">
        <w:rPr>
          <w:rFonts w:asciiTheme="minorHAnsi" w:hAnsiTheme="minorHAnsi"/>
          <w:snapToGrid w:val="0"/>
        </w:rPr>
        <w:t xml:space="preserve">It is possible that after </w:t>
      </w:r>
      <w:proofErr w:type="gramStart"/>
      <w:r w:rsidRPr="001B158C">
        <w:rPr>
          <w:rFonts w:asciiTheme="minorHAnsi" w:hAnsiTheme="minorHAnsi"/>
          <w:snapToGrid w:val="0"/>
        </w:rPr>
        <w:t>award</w:t>
      </w:r>
      <w:proofErr w:type="gramEnd"/>
      <w:r w:rsidRPr="001B158C">
        <w:rPr>
          <w:rFonts w:asciiTheme="minorHAnsi" w:hAnsiTheme="minorHAnsi"/>
          <w:snapToGrid w:val="0"/>
        </w:rPr>
        <w:t xml:space="preserve"> </w:t>
      </w:r>
      <w:r w:rsidR="004673F6">
        <w:rPr>
          <w:rFonts w:asciiTheme="minorHAnsi" w:hAnsiTheme="minorHAnsi"/>
        </w:rPr>
        <w:t>MHA</w:t>
      </w:r>
      <w:r w:rsidRPr="001B158C">
        <w:rPr>
          <w:rFonts w:asciiTheme="minorHAnsi" w:hAnsiTheme="minorHAnsi"/>
          <w:snapToGrid w:val="0"/>
        </w:rPr>
        <w:t xml:space="preserve"> will need to revise the service needs or requirements specified in this document.</w:t>
      </w:r>
      <w:r w:rsidRPr="001B158C">
        <w:rPr>
          <w:rFonts w:asciiTheme="minorHAnsi" w:hAnsiTheme="minorHAnsi"/>
        </w:rPr>
        <w:t xml:space="preserve"> </w:t>
      </w:r>
      <w:r w:rsidR="004673F6">
        <w:rPr>
          <w:rFonts w:asciiTheme="minorHAnsi" w:hAnsiTheme="minorHAnsi"/>
        </w:rPr>
        <w:t>MHA</w:t>
      </w:r>
      <w:r w:rsidRPr="001B158C">
        <w:rPr>
          <w:rFonts w:asciiTheme="minorHAnsi" w:hAnsiTheme="minorHAnsi"/>
          <w:snapToGrid w:val="0"/>
        </w:rPr>
        <w:t xml:space="preserve"> reserves the right to make such changes after consultation with the </w:t>
      </w:r>
      <w:r w:rsidRPr="001B158C">
        <w:rPr>
          <w:rFonts w:asciiTheme="minorHAnsi" w:hAnsiTheme="minorHAnsi"/>
        </w:rPr>
        <w:t>supplier</w:t>
      </w:r>
      <w:r w:rsidRPr="001B158C">
        <w:rPr>
          <w:rFonts w:asciiTheme="minorHAnsi" w:hAnsiTheme="minorHAnsi"/>
          <w:snapToGrid w:val="0"/>
        </w:rPr>
        <w:t xml:space="preserve">. Should additional costs arise, the </w:t>
      </w:r>
      <w:r w:rsidRPr="001B158C">
        <w:rPr>
          <w:rFonts w:asciiTheme="minorHAnsi" w:hAnsiTheme="minorHAnsi"/>
        </w:rPr>
        <w:t>supplier</w:t>
      </w:r>
      <w:r w:rsidRPr="001B158C">
        <w:rPr>
          <w:rFonts w:asciiTheme="minorHAnsi" w:hAnsiTheme="minorHAnsi"/>
          <w:snapToGrid w:val="0"/>
        </w:rPr>
        <w:t xml:space="preserve"> must document increased costs.  </w:t>
      </w:r>
      <w:r w:rsidR="004673F6">
        <w:rPr>
          <w:rFonts w:asciiTheme="minorHAnsi" w:hAnsiTheme="minorHAnsi"/>
        </w:rPr>
        <w:t>MHA</w:t>
      </w:r>
      <w:r w:rsidRPr="001B158C">
        <w:rPr>
          <w:rFonts w:asciiTheme="minorHAnsi" w:hAnsiTheme="minorHAnsi"/>
          <w:snapToGrid w:val="0"/>
        </w:rPr>
        <w:t xml:space="preserve"> reserves the right to accept and negotiate these cha</w:t>
      </w:r>
      <w:r w:rsidR="007A7D0E">
        <w:rPr>
          <w:rFonts w:asciiTheme="minorHAnsi" w:hAnsiTheme="minorHAnsi"/>
          <w:snapToGrid w:val="0"/>
        </w:rPr>
        <w:t>n</w:t>
      </w:r>
      <w:r w:rsidRPr="001B158C">
        <w:rPr>
          <w:rFonts w:asciiTheme="minorHAnsi" w:hAnsiTheme="minorHAnsi"/>
          <w:snapToGrid w:val="0"/>
        </w:rPr>
        <w:t xml:space="preserve">ges. </w:t>
      </w:r>
      <w:r w:rsidRPr="001B158C">
        <w:rPr>
          <w:rFonts w:asciiTheme="minorHAnsi" w:hAnsiTheme="minorHAnsi"/>
        </w:rPr>
        <w:t xml:space="preserve"> </w:t>
      </w:r>
    </w:p>
    <w:p w14:paraId="50104A02" w14:textId="7834A35F" w:rsidR="00B85ADA" w:rsidRPr="001B158C" w:rsidRDefault="00B85ADA" w:rsidP="00B008AE">
      <w:pPr>
        <w:jc w:val="both"/>
        <w:rPr>
          <w:rFonts w:asciiTheme="minorHAnsi" w:hAnsiTheme="minorHAnsi"/>
        </w:rPr>
      </w:pPr>
    </w:p>
    <w:p w14:paraId="5411E607" w14:textId="6F3E59AE" w:rsidR="00085B99" w:rsidRPr="001B158C" w:rsidRDefault="002931FA" w:rsidP="00B008AE">
      <w:pPr>
        <w:autoSpaceDE w:val="0"/>
        <w:autoSpaceDN w:val="0"/>
        <w:adjustRightInd w:val="0"/>
        <w:jc w:val="both"/>
        <w:rPr>
          <w:rFonts w:asciiTheme="minorHAnsi" w:hAnsiTheme="minorHAnsi"/>
          <w:b/>
          <w:u w:val="single"/>
        </w:rPr>
      </w:pPr>
      <w:r>
        <w:rPr>
          <w:rFonts w:asciiTheme="minorHAnsi" w:hAnsiTheme="minorHAnsi"/>
        </w:rPr>
        <w:t>6</w:t>
      </w:r>
      <w:r w:rsidR="00085B99" w:rsidRPr="001B158C">
        <w:rPr>
          <w:rFonts w:asciiTheme="minorHAnsi" w:hAnsiTheme="minorHAnsi"/>
        </w:rPr>
        <w:t>.</w:t>
      </w:r>
      <w:r w:rsidR="00085B99" w:rsidRPr="001B158C">
        <w:rPr>
          <w:rFonts w:asciiTheme="minorHAnsi" w:hAnsiTheme="minorHAnsi"/>
        </w:rPr>
        <w:tab/>
      </w:r>
      <w:r w:rsidR="00085B99" w:rsidRPr="001B158C">
        <w:rPr>
          <w:rFonts w:asciiTheme="minorHAnsi" w:hAnsiTheme="minorHAnsi"/>
          <w:b/>
        </w:rPr>
        <w:t>Codes and Ordinances</w:t>
      </w:r>
    </w:p>
    <w:p w14:paraId="4DB28C22" w14:textId="77777777" w:rsidR="00085B99" w:rsidRPr="001B158C" w:rsidRDefault="00085B99" w:rsidP="00B008AE">
      <w:pPr>
        <w:autoSpaceDE w:val="0"/>
        <w:autoSpaceDN w:val="0"/>
        <w:adjustRightInd w:val="0"/>
        <w:ind w:left="432"/>
        <w:jc w:val="both"/>
        <w:rPr>
          <w:rFonts w:asciiTheme="minorHAnsi" w:hAnsiTheme="minorHAnsi"/>
        </w:rPr>
      </w:pPr>
      <w:r w:rsidRPr="001B158C">
        <w:rPr>
          <w:rFonts w:asciiTheme="minorHAnsi" w:hAnsiTheme="minorHAnsi"/>
        </w:rPr>
        <w:t xml:space="preserve">All work covered by these award documents is to be done in full accord with national, </w:t>
      </w:r>
      <w:proofErr w:type="gramStart"/>
      <w:r w:rsidRPr="001B158C">
        <w:rPr>
          <w:rFonts w:asciiTheme="minorHAnsi" w:hAnsiTheme="minorHAnsi"/>
        </w:rPr>
        <w:t>state</w:t>
      </w:r>
      <w:proofErr w:type="gramEnd"/>
      <w:r w:rsidRPr="001B158C">
        <w:rPr>
          <w:rFonts w:asciiTheme="minorHAnsi" w:hAnsiTheme="minorHAnsi"/>
        </w:rPr>
        <w:t xml:space="preserve"> and local codes, ordinances and orders that are in effect at the time the work is performed.  </w:t>
      </w:r>
    </w:p>
    <w:p w14:paraId="3755079D" w14:textId="492C4BCF" w:rsidR="00085B99" w:rsidRPr="001B158C" w:rsidRDefault="00085B99" w:rsidP="00B008AE">
      <w:pPr>
        <w:jc w:val="both"/>
        <w:rPr>
          <w:rFonts w:asciiTheme="minorHAnsi" w:hAnsiTheme="minorHAnsi"/>
        </w:rPr>
      </w:pPr>
    </w:p>
    <w:p w14:paraId="6D5E5E78" w14:textId="21A10EC6" w:rsidR="00170114" w:rsidRPr="001B158C" w:rsidRDefault="002931FA" w:rsidP="00B008AE">
      <w:pPr>
        <w:jc w:val="both"/>
        <w:rPr>
          <w:rFonts w:asciiTheme="minorHAnsi" w:hAnsiTheme="minorHAnsi"/>
          <w:b/>
          <w:u w:val="single"/>
        </w:rPr>
      </w:pPr>
      <w:r>
        <w:rPr>
          <w:rFonts w:asciiTheme="minorHAnsi" w:hAnsiTheme="minorHAnsi"/>
        </w:rPr>
        <w:t>7</w:t>
      </w:r>
      <w:r w:rsidR="007F72D4" w:rsidRPr="001B158C">
        <w:rPr>
          <w:rFonts w:asciiTheme="minorHAnsi" w:hAnsiTheme="minorHAnsi"/>
        </w:rPr>
        <w:t>.</w:t>
      </w:r>
      <w:r w:rsidR="007F72D4" w:rsidRPr="001B158C">
        <w:rPr>
          <w:rFonts w:asciiTheme="minorHAnsi" w:hAnsiTheme="minorHAnsi"/>
          <w:b/>
        </w:rPr>
        <w:t xml:space="preserve"> </w:t>
      </w:r>
      <w:r w:rsidR="007F72D4" w:rsidRPr="001B158C">
        <w:rPr>
          <w:rFonts w:asciiTheme="minorHAnsi" w:hAnsiTheme="minorHAnsi"/>
          <w:b/>
        </w:rPr>
        <w:tab/>
      </w:r>
      <w:r w:rsidR="00D2248A" w:rsidRPr="001B158C">
        <w:rPr>
          <w:rFonts w:asciiTheme="minorHAnsi" w:hAnsiTheme="minorHAnsi"/>
          <w:b/>
        </w:rPr>
        <w:t>Contact Policy</w:t>
      </w:r>
    </w:p>
    <w:p w14:paraId="39D09095" w14:textId="1FD6D56D" w:rsidR="00170114" w:rsidRPr="001B158C" w:rsidRDefault="001E780B" w:rsidP="00B008AE">
      <w:pPr>
        <w:pStyle w:val="BodyTextIndent2"/>
        <w:spacing w:after="0" w:line="240" w:lineRule="auto"/>
        <w:ind w:left="432"/>
        <w:jc w:val="both"/>
        <w:rPr>
          <w:rFonts w:asciiTheme="minorHAnsi" w:hAnsiTheme="minorHAnsi"/>
        </w:rPr>
      </w:pPr>
      <w:r w:rsidRPr="001B158C">
        <w:rPr>
          <w:rFonts w:asciiTheme="minorHAnsi" w:hAnsiTheme="minorHAnsi"/>
          <w:i/>
          <w:iCs/>
          <w:u w:val="single"/>
        </w:rPr>
        <w:t>Only</w:t>
      </w:r>
      <w:r w:rsidRPr="00B31524">
        <w:rPr>
          <w:rFonts w:asciiTheme="minorHAnsi" w:hAnsiTheme="minorHAnsi"/>
        </w:rPr>
        <w:t xml:space="preserve"> </w:t>
      </w:r>
      <w:r w:rsidRPr="001B158C">
        <w:rPr>
          <w:rFonts w:asciiTheme="minorHAnsi" w:hAnsiTheme="minorHAnsi"/>
        </w:rPr>
        <w:t xml:space="preserve">contact </w:t>
      </w:r>
      <w:r w:rsidR="00C51C0E">
        <w:rPr>
          <w:rFonts w:asciiTheme="minorHAnsi" w:hAnsiTheme="minorHAnsi"/>
        </w:rPr>
        <w:t>Partners Development</w:t>
      </w:r>
      <w:r w:rsidR="006F4F0D">
        <w:rPr>
          <w:rFonts w:asciiTheme="minorHAnsi" w:hAnsiTheme="minorHAnsi"/>
        </w:rPr>
        <w:t xml:space="preserve"> at </w:t>
      </w:r>
      <w:hyperlink r:id="rId14" w:history="1">
        <w:r w:rsidR="006F4F0D" w:rsidRPr="00763D60">
          <w:rPr>
            <w:rStyle w:val="Hyperlink"/>
            <w:rFonts w:asciiTheme="minorHAnsi" w:hAnsiTheme="minorHAnsi"/>
            <w:sz w:val="24"/>
            <w:szCs w:val="24"/>
          </w:rPr>
          <w:t>afaison@partnersinfo.com</w:t>
        </w:r>
      </w:hyperlink>
      <w:r w:rsidR="006F4F0D">
        <w:rPr>
          <w:rFonts w:asciiTheme="minorHAnsi" w:hAnsiTheme="minorHAnsi"/>
        </w:rPr>
        <w:t xml:space="preserve"> </w:t>
      </w:r>
      <w:r w:rsidRPr="001B158C">
        <w:rPr>
          <w:rFonts w:asciiTheme="minorHAnsi" w:hAnsiTheme="minorHAnsi"/>
        </w:rPr>
        <w:t xml:space="preserve">about this solicitation from the issuance of this RFP until </w:t>
      </w:r>
      <w:r w:rsidR="00384A22" w:rsidRPr="001B158C">
        <w:rPr>
          <w:rFonts w:asciiTheme="minorHAnsi" w:hAnsiTheme="minorHAnsi"/>
        </w:rPr>
        <w:t xml:space="preserve">its </w:t>
      </w:r>
      <w:r w:rsidRPr="001B158C">
        <w:rPr>
          <w:rFonts w:asciiTheme="minorHAnsi" w:hAnsiTheme="minorHAnsi"/>
        </w:rPr>
        <w:t>award.</w:t>
      </w:r>
      <w:r w:rsidR="004B4E67" w:rsidRPr="001B158C">
        <w:rPr>
          <w:rFonts w:asciiTheme="minorHAnsi" w:hAnsiTheme="minorHAnsi"/>
        </w:rPr>
        <w:t xml:space="preserve"> </w:t>
      </w:r>
      <w:r w:rsidRPr="001B158C">
        <w:rPr>
          <w:rFonts w:asciiTheme="minorHAnsi" w:hAnsiTheme="minorHAnsi"/>
        </w:rPr>
        <w:t xml:space="preserve">Information obtained </w:t>
      </w:r>
      <w:r w:rsidR="001903C3">
        <w:rPr>
          <w:rFonts w:asciiTheme="minorHAnsi" w:hAnsiTheme="minorHAnsi"/>
        </w:rPr>
        <w:t xml:space="preserve">by </w:t>
      </w:r>
      <w:r w:rsidR="004B4E67" w:rsidRPr="001B158C">
        <w:rPr>
          <w:rFonts w:asciiTheme="minorHAnsi" w:hAnsiTheme="minorHAnsi"/>
        </w:rPr>
        <w:t>any other person</w:t>
      </w:r>
      <w:r w:rsidRPr="001B158C">
        <w:rPr>
          <w:rFonts w:asciiTheme="minorHAnsi" w:hAnsiTheme="minorHAnsi"/>
        </w:rPr>
        <w:t xml:space="preserve"> will not affect the risks or obligations assumed by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or relieve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from fulfilling any of the conditions of the resulting award. Such contact can disqualify the </w:t>
      </w:r>
      <w:r w:rsidR="009F7BE6" w:rsidRPr="001B158C">
        <w:rPr>
          <w:rFonts w:asciiTheme="minorHAnsi" w:hAnsiTheme="minorHAnsi" w:cstheme="minorHAnsi"/>
        </w:rPr>
        <w:t>supplier</w:t>
      </w:r>
      <w:r w:rsidRPr="001B158C">
        <w:rPr>
          <w:rFonts w:asciiTheme="minorHAnsi" w:hAnsiTheme="minorHAnsi"/>
        </w:rPr>
        <w:t xml:space="preserve"> from the solicitation process.</w:t>
      </w:r>
    </w:p>
    <w:p w14:paraId="3F6B2D9C" w14:textId="28D3453A" w:rsidR="0073032E" w:rsidRDefault="0073032E" w:rsidP="00B008AE">
      <w:pPr>
        <w:pStyle w:val="BodyTextIndent2"/>
        <w:spacing w:after="0" w:line="240" w:lineRule="auto"/>
        <w:ind w:left="0"/>
        <w:jc w:val="both"/>
        <w:rPr>
          <w:rFonts w:asciiTheme="minorHAnsi" w:hAnsiTheme="minorHAnsi"/>
        </w:rPr>
      </w:pPr>
    </w:p>
    <w:p w14:paraId="0487AE52" w14:textId="0C8C1CBB" w:rsidR="003873AE" w:rsidRPr="00F14A64" w:rsidRDefault="002931FA" w:rsidP="003873AE">
      <w:pPr>
        <w:pStyle w:val="ListParagraph"/>
        <w:autoSpaceDE w:val="0"/>
        <w:autoSpaceDN w:val="0"/>
        <w:adjustRightInd w:val="0"/>
        <w:ind w:left="432" w:hanging="432"/>
        <w:jc w:val="both"/>
        <w:rPr>
          <w:rFonts w:cstheme="minorHAnsi"/>
          <w:sz w:val="24"/>
          <w:szCs w:val="24"/>
        </w:rPr>
      </w:pPr>
      <w:r>
        <w:rPr>
          <w:rFonts w:cstheme="minorHAnsi"/>
          <w:sz w:val="24"/>
          <w:szCs w:val="24"/>
        </w:rPr>
        <w:t>8</w:t>
      </w:r>
      <w:r w:rsidR="003873AE">
        <w:rPr>
          <w:rFonts w:cstheme="minorHAnsi"/>
          <w:sz w:val="24"/>
          <w:szCs w:val="24"/>
        </w:rPr>
        <w:t>.</w:t>
      </w:r>
      <w:r w:rsidR="003873AE">
        <w:rPr>
          <w:rFonts w:cstheme="minorHAnsi"/>
          <w:sz w:val="24"/>
          <w:szCs w:val="24"/>
        </w:rPr>
        <w:tab/>
      </w:r>
      <w:r w:rsidR="003873AE" w:rsidRPr="00F14A64">
        <w:rPr>
          <w:rFonts w:cstheme="minorHAnsi"/>
          <w:b/>
          <w:bCs/>
          <w:sz w:val="24"/>
          <w:szCs w:val="24"/>
        </w:rPr>
        <w:t xml:space="preserve">Contract </w:t>
      </w:r>
    </w:p>
    <w:p w14:paraId="17C31F46" w14:textId="55641BE6" w:rsidR="003873AE" w:rsidRPr="001B158C" w:rsidRDefault="003873AE" w:rsidP="003873AE">
      <w:pPr>
        <w:pStyle w:val="ListParagraph"/>
        <w:autoSpaceDE w:val="0"/>
        <w:autoSpaceDN w:val="0"/>
        <w:adjustRightInd w:val="0"/>
        <w:ind w:left="432" w:hanging="432"/>
        <w:jc w:val="both"/>
        <w:rPr>
          <w:rFonts w:cstheme="minorHAnsi"/>
          <w:sz w:val="24"/>
          <w:szCs w:val="24"/>
        </w:rPr>
      </w:pPr>
      <w:r w:rsidRPr="00F14A64">
        <w:rPr>
          <w:rFonts w:cstheme="minorHAnsi"/>
          <w:sz w:val="24"/>
          <w:szCs w:val="24"/>
        </w:rPr>
        <w:tab/>
      </w:r>
      <w:r w:rsidR="004673F6" w:rsidRPr="00F14A64">
        <w:rPr>
          <w:rFonts w:cstheme="minorHAnsi"/>
          <w:sz w:val="24"/>
          <w:szCs w:val="24"/>
        </w:rPr>
        <w:t>MHA</w:t>
      </w:r>
      <w:r w:rsidR="00627402" w:rsidRPr="00F14A64">
        <w:rPr>
          <w:rFonts w:cstheme="minorHAnsi"/>
          <w:sz w:val="24"/>
          <w:szCs w:val="24"/>
        </w:rPr>
        <w:t xml:space="preserve"> </w:t>
      </w:r>
      <w:r w:rsidR="00FC57D2" w:rsidRPr="00F14A64">
        <w:rPr>
          <w:rFonts w:cstheme="minorHAnsi"/>
          <w:sz w:val="24"/>
          <w:szCs w:val="24"/>
        </w:rPr>
        <w:t>will use the AIA A1</w:t>
      </w:r>
      <w:r w:rsidR="00F14A64" w:rsidRPr="00F14A64">
        <w:rPr>
          <w:rFonts w:cstheme="minorHAnsi"/>
          <w:sz w:val="24"/>
          <w:szCs w:val="24"/>
        </w:rPr>
        <w:t xml:space="preserve">33 </w:t>
      </w:r>
      <w:r w:rsidR="00214EC7" w:rsidRPr="00F14A64">
        <w:rPr>
          <w:rFonts w:cstheme="minorHAnsi"/>
          <w:sz w:val="24"/>
          <w:szCs w:val="24"/>
        </w:rPr>
        <w:t>Standard</w:t>
      </w:r>
      <w:r w:rsidR="00FC57D2" w:rsidRPr="00F14A64">
        <w:rPr>
          <w:rFonts w:cstheme="minorHAnsi"/>
          <w:sz w:val="24"/>
          <w:szCs w:val="24"/>
        </w:rPr>
        <w:t xml:space="preserve"> Form of Agreement Between Owner and </w:t>
      </w:r>
      <w:r w:rsidR="00F14A64" w:rsidRPr="00F14A64">
        <w:rPr>
          <w:rFonts w:cstheme="minorHAnsi"/>
          <w:sz w:val="24"/>
          <w:szCs w:val="24"/>
        </w:rPr>
        <w:t xml:space="preserve">Construction Manager where the basis of payment is the Cost of the Work Plus a Fee with a Guaranteed Maximum </w:t>
      </w:r>
      <w:r w:rsidR="00D5147F" w:rsidRPr="00F14A64">
        <w:rPr>
          <w:rFonts w:cstheme="minorHAnsi"/>
          <w:sz w:val="24"/>
          <w:szCs w:val="24"/>
        </w:rPr>
        <w:t>Price as</w:t>
      </w:r>
      <w:r w:rsidR="00FC57D2" w:rsidRPr="00F14A64">
        <w:rPr>
          <w:rFonts w:cstheme="minorHAnsi"/>
          <w:sz w:val="24"/>
          <w:szCs w:val="24"/>
        </w:rPr>
        <w:t xml:space="preserve"> modified for the contract.</w:t>
      </w:r>
      <w:r w:rsidR="00FC57D2">
        <w:rPr>
          <w:rFonts w:cstheme="minorHAnsi"/>
          <w:sz w:val="24"/>
          <w:szCs w:val="24"/>
        </w:rPr>
        <w:t xml:space="preserve"> </w:t>
      </w:r>
      <w:r w:rsidR="00193B98">
        <w:rPr>
          <w:rFonts w:cstheme="minorHAnsi"/>
          <w:sz w:val="24"/>
          <w:szCs w:val="24"/>
        </w:rPr>
        <w:t xml:space="preserve"> </w:t>
      </w:r>
    </w:p>
    <w:p w14:paraId="4C1398D6" w14:textId="77777777" w:rsidR="003873AE" w:rsidRPr="001B158C" w:rsidRDefault="003873AE" w:rsidP="00B008AE">
      <w:pPr>
        <w:pStyle w:val="BodyTextIndent2"/>
        <w:spacing w:after="0" w:line="240" w:lineRule="auto"/>
        <w:ind w:left="0"/>
        <w:jc w:val="both"/>
        <w:rPr>
          <w:rFonts w:asciiTheme="minorHAnsi" w:hAnsiTheme="minorHAnsi"/>
        </w:rPr>
      </w:pPr>
    </w:p>
    <w:p w14:paraId="3B8B48BD" w14:textId="22BFEFCD" w:rsidR="002A5A3E" w:rsidRPr="001B158C" w:rsidRDefault="002931FA" w:rsidP="00B008AE">
      <w:pPr>
        <w:pStyle w:val="PlainText"/>
        <w:jc w:val="both"/>
        <w:rPr>
          <w:rFonts w:asciiTheme="minorHAnsi" w:hAnsiTheme="minorHAnsi" w:cstheme="minorHAnsi"/>
          <w:sz w:val="24"/>
          <w:szCs w:val="24"/>
        </w:rPr>
      </w:pPr>
      <w:r>
        <w:rPr>
          <w:rFonts w:asciiTheme="minorHAnsi" w:hAnsiTheme="minorHAnsi" w:cstheme="minorHAnsi"/>
          <w:sz w:val="24"/>
          <w:szCs w:val="24"/>
        </w:rPr>
        <w:t>9</w:t>
      </w:r>
      <w:r w:rsidR="002A5A3E" w:rsidRPr="001B158C">
        <w:rPr>
          <w:rFonts w:asciiTheme="minorHAnsi" w:hAnsiTheme="minorHAnsi" w:cstheme="minorHAnsi"/>
          <w:sz w:val="24"/>
          <w:szCs w:val="24"/>
        </w:rPr>
        <w:t>.</w:t>
      </w:r>
      <w:r w:rsidR="002A5A3E" w:rsidRPr="001B158C">
        <w:rPr>
          <w:rFonts w:asciiTheme="minorHAnsi" w:hAnsiTheme="minorHAnsi" w:cstheme="minorHAnsi"/>
          <w:sz w:val="24"/>
          <w:szCs w:val="24"/>
        </w:rPr>
        <w:tab/>
      </w:r>
      <w:r w:rsidR="002A5A3E" w:rsidRPr="001B158C">
        <w:rPr>
          <w:rFonts w:asciiTheme="minorHAnsi" w:hAnsiTheme="minorHAnsi" w:cstheme="minorHAnsi"/>
          <w:b/>
          <w:sz w:val="24"/>
          <w:szCs w:val="24"/>
        </w:rPr>
        <w:t>Employees</w:t>
      </w:r>
      <w:r w:rsidR="002A5A3E" w:rsidRPr="001B158C">
        <w:rPr>
          <w:rFonts w:asciiTheme="minorHAnsi" w:hAnsiTheme="minorHAnsi" w:cstheme="minorHAnsi"/>
          <w:b/>
          <w:sz w:val="24"/>
          <w:szCs w:val="24"/>
          <w:u w:val="single"/>
        </w:rPr>
        <w:t xml:space="preserve"> </w:t>
      </w:r>
      <w:r w:rsidR="002A5A3E" w:rsidRPr="001B158C">
        <w:rPr>
          <w:rFonts w:asciiTheme="minorHAnsi" w:hAnsiTheme="minorHAnsi" w:cstheme="minorHAnsi"/>
          <w:sz w:val="24"/>
          <w:szCs w:val="24"/>
          <w:u w:val="single"/>
        </w:rPr>
        <w:t xml:space="preserve"> </w:t>
      </w:r>
    </w:p>
    <w:p w14:paraId="56614DB1" w14:textId="5B0BD21E" w:rsidR="000C6E7A" w:rsidRDefault="002A5A3E" w:rsidP="001B158C">
      <w:pPr>
        <w:ind w:firstLine="432"/>
        <w:jc w:val="both"/>
        <w:rPr>
          <w:rFonts w:asciiTheme="minorHAnsi" w:hAnsiTheme="minorHAnsi" w:cstheme="minorHAnsi"/>
        </w:rPr>
      </w:pPr>
      <w:r w:rsidRPr="001B158C">
        <w:rPr>
          <w:rFonts w:asciiTheme="minorHAnsi" w:hAnsiTheme="minorHAnsi" w:cstheme="minorHAnsi"/>
        </w:rPr>
        <w:t>Supplier</w:t>
      </w:r>
      <w:r w:rsidR="001D49CC" w:rsidRPr="001B158C">
        <w:rPr>
          <w:rFonts w:asciiTheme="minorHAnsi" w:hAnsiTheme="minorHAnsi" w:cstheme="minorHAnsi"/>
        </w:rPr>
        <w:t>(s)</w:t>
      </w:r>
      <w:r w:rsidR="001B158C" w:rsidRPr="001B158C">
        <w:rPr>
          <w:rFonts w:asciiTheme="minorHAnsi" w:hAnsiTheme="minorHAnsi" w:cstheme="minorHAnsi"/>
        </w:rPr>
        <w:t xml:space="preserve"> will:</w:t>
      </w:r>
    </w:p>
    <w:p w14:paraId="6F88AD13" w14:textId="77777777" w:rsidR="008C0DF7" w:rsidRPr="001B158C" w:rsidRDefault="008C0DF7" w:rsidP="001B158C">
      <w:pPr>
        <w:ind w:firstLine="432"/>
        <w:jc w:val="both"/>
        <w:rPr>
          <w:rFonts w:asciiTheme="minorHAnsi" w:hAnsiTheme="minorHAnsi" w:cstheme="minorHAnsi"/>
        </w:rPr>
      </w:pPr>
    </w:p>
    <w:p w14:paraId="2F22B600" w14:textId="14757ACE" w:rsidR="000C6E7A" w:rsidRPr="000F3E50" w:rsidRDefault="002A5A3E" w:rsidP="002828C9">
      <w:pPr>
        <w:pStyle w:val="ListParagraph"/>
        <w:numPr>
          <w:ilvl w:val="0"/>
          <w:numId w:val="41"/>
        </w:numPr>
        <w:jc w:val="both"/>
        <w:rPr>
          <w:rFonts w:cstheme="minorHAnsi"/>
          <w:snapToGrid w:val="0"/>
          <w:sz w:val="24"/>
          <w:szCs w:val="24"/>
        </w:rPr>
      </w:pPr>
      <w:r w:rsidRPr="000F3E50">
        <w:rPr>
          <w:rFonts w:cstheme="minorHAnsi"/>
          <w:sz w:val="24"/>
          <w:szCs w:val="24"/>
        </w:rPr>
        <w:t xml:space="preserve">Allow only personnel thoroughly trained and skilled to work on the job.  </w:t>
      </w:r>
      <w:r w:rsidRPr="000F3E50">
        <w:rPr>
          <w:rFonts w:cstheme="minorHAnsi"/>
          <w:snapToGrid w:val="0"/>
          <w:sz w:val="24"/>
          <w:szCs w:val="24"/>
        </w:rPr>
        <w:t>Employees are not to be accompanied in their work area by acquaintances, family members, assistants or any person unless said person is an authorized employee of the supplier.</w:t>
      </w:r>
      <w:r w:rsidR="00B443CA" w:rsidRPr="000F3E50">
        <w:rPr>
          <w:rFonts w:cstheme="minorHAnsi"/>
          <w:snapToGrid w:val="0"/>
          <w:sz w:val="24"/>
          <w:szCs w:val="24"/>
        </w:rPr>
        <w:t xml:space="preserve">  </w:t>
      </w:r>
    </w:p>
    <w:p w14:paraId="5639F12E" w14:textId="77777777" w:rsidR="008C0DF7" w:rsidRPr="000F3E50" w:rsidRDefault="008C0DF7" w:rsidP="00B443CA">
      <w:pPr>
        <w:ind w:left="432" w:hanging="432"/>
        <w:jc w:val="both"/>
        <w:rPr>
          <w:rFonts w:asciiTheme="minorHAnsi" w:hAnsiTheme="minorHAnsi" w:cstheme="minorHAnsi"/>
          <w:snapToGrid w:val="0"/>
        </w:rPr>
      </w:pPr>
    </w:p>
    <w:p w14:paraId="0AE38CBF" w14:textId="4551A6EE" w:rsidR="002A5A3E" w:rsidRPr="000F3E50" w:rsidRDefault="002A5A3E" w:rsidP="002828C9">
      <w:pPr>
        <w:pStyle w:val="ListParagraph"/>
        <w:numPr>
          <w:ilvl w:val="0"/>
          <w:numId w:val="41"/>
        </w:numPr>
        <w:jc w:val="both"/>
        <w:rPr>
          <w:rFonts w:cstheme="minorHAnsi"/>
          <w:sz w:val="24"/>
          <w:szCs w:val="24"/>
        </w:rPr>
      </w:pPr>
      <w:r w:rsidRPr="000F3E50">
        <w:rPr>
          <w:rFonts w:cstheme="minorHAnsi"/>
          <w:sz w:val="24"/>
          <w:szCs w:val="24"/>
        </w:rPr>
        <w:t>Have sufficient personnel to comple</w:t>
      </w:r>
      <w:r w:rsidR="00B443CA" w:rsidRPr="000F3E50">
        <w:rPr>
          <w:rFonts w:cstheme="minorHAnsi"/>
          <w:sz w:val="24"/>
          <w:szCs w:val="24"/>
        </w:rPr>
        <w:t>te the work in a timely manner.</w:t>
      </w:r>
    </w:p>
    <w:p w14:paraId="2B57E000" w14:textId="77777777" w:rsidR="008C0DF7" w:rsidRPr="000F3E50" w:rsidRDefault="008C0DF7" w:rsidP="00B008AE">
      <w:pPr>
        <w:jc w:val="both"/>
        <w:rPr>
          <w:rFonts w:asciiTheme="minorHAnsi" w:hAnsiTheme="minorHAnsi" w:cstheme="minorHAnsi"/>
        </w:rPr>
      </w:pPr>
    </w:p>
    <w:p w14:paraId="1CF6C837" w14:textId="429E794C" w:rsidR="002A5A3E" w:rsidRPr="000F3E50" w:rsidRDefault="002A5A3E" w:rsidP="002828C9">
      <w:pPr>
        <w:pStyle w:val="ListParagraph"/>
        <w:numPr>
          <w:ilvl w:val="0"/>
          <w:numId w:val="41"/>
        </w:numPr>
        <w:jc w:val="both"/>
        <w:rPr>
          <w:rFonts w:cstheme="minorHAnsi"/>
          <w:sz w:val="24"/>
          <w:szCs w:val="24"/>
        </w:rPr>
      </w:pPr>
      <w:r w:rsidRPr="000F3E50">
        <w:rPr>
          <w:rFonts w:cstheme="minorHAnsi"/>
          <w:sz w:val="24"/>
          <w:szCs w:val="24"/>
        </w:rPr>
        <w:t>Provide adequate supervision and adequate discipline among</w:t>
      </w:r>
      <w:r w:rsidR="00B443CA" w:rsidRPr="000F3E50">
        <w:rPr>
          <w:rFonts w:cstheme="minorHAnsi"/>
          <w:sz w:val="24"/>
          <w:szCs w:val="24"/>
        </w:rPr>
        <w:t xml:space="preserve"> his/her employees. </w:t>
      </w:r>
    </w:p>
    <w:p w14:paraId="5BE34783" w14:textId="77777777" w:rsidR="008C0DF7" w:rsidRPr="000F3E50" w:rsidRDefault="008C0DF7" w:rsidP="00B008AE">
      <w:pPr>
        <w:jc w:val="both"/>
        <w:rPr>
          <w:rFonts w:asciiTheme="minorHAnsi" w:hAnsiTheme="minorHAnsi" w:cstheme="minorHAnsi"/>
        </w:rPr>
      </w:pPr>
    </w:p>
    <w:p w14:paraId="3688DC8E" w14:textId="7B134105" w:rsidR="002A5A3E" w:rsidRPr="000F3E50" w:rsidRDefault="002A5A3E" w:rsidP="002828C9">
      <w:pPr>
        <w:pStyle w:val="ListParagraph"/>
        <w:numPr>
          <w:ilvl w:val="0"/>
          <w:numId w:val="41"/>
        </w:numPr>
        <w:jc w:val="both"/>
        <w:rPr>
          <w:rFonts w:cstheme="minorHAnsi"/>
          <w:sz w:val="24"/>
          <w:szCs w:val="24"/>
        </w:rPr>
      </w:pPr>
      <w:r w:rsidRPr="000F3E50">
        <w:rPr>
          <w:rFonts w:cstheme="minorHAnsi"/>
          <w:sz w:val="24"/>
          <w:szCs w:val="24"/>
        </w:rPr>
        <w:t xml:space="preserve">Provide at least one employee on every job assignment with the ability to speak, read, </w:t>
      </w:r>
      <w:proofErr w:type="gramStart"/>
      <w:r w:rsidRPr="000F3E50">
        <w:rPr>
          <w:rFonts w:cstheme="minorHAnsi"/>
          <w:sz w:val="24"/>
          <w:szCs w:val="24"/>
        </w:rPr>
        <w:t>write</w:t>
      </w:r>
      <w:proofErr w:type="gramEnd"/>
      <w:r w:rsidRPr="000F3E50">
        <w:rPr>
          <w:rFonts w:cstheme="minorHAnsi"/>
          <w:sz w:val="24"/>
          <w:szCs w:val="24"/>
        </w:rPr>
        <w:t xml:space="preserve"> and understand English so </w:t>
      </w:r>
      <w:r w:rsidR="004673F6" w:rsidRPr="000F3E50">
        <w:rPr>
          <w:rFonts w:cstheme="minorHAnsi"/>
          <w:sz w:val="24"/>
          <w:szCs w:val="24"/>
        </w:rPr>
        <w:t>MHA</w:t>
      </w:r>
      <w:r w:rsidRPr="000F3E50">
        <w:rPr>
          <w:rFonts w:cstheme="minorHAnsi"/>
          <w:sz w:val="24"/>
          <w:szCs w:val="24"/>
        </w:rPr>
        <w:t>’s staff can com</w:t>
      </w:r>
      <w:r w:rsidR="00B443CA" w:rsidRPr="000F3E50">
        <w:rPr>
          <w:rFonts w:cstheme="minorHAnsi"/>
          <w:sz w:val="24"/>
          <w:szCs w:val="24"/>
        </w:rPr>
        <w:t>municate effectively with them.</w:t>
      </w:r>
    </w:p>
    <w:p w14:paraId="5BF8EBC5" w14:textId="77777777" w:rsidR="00ED6974" w:rsidRPr="000F3E50" w:rsidRDefault="00ED6974" w:rsidP="001B158C">
      <w:pPr>
        <w:pStyle w:val="ListParagraph"/>
        <w:ind w:left="432" w:hanging="432"/>
        <w:jc w:val="both"/>
        <w:rPr>
          <w:rFonts w:cstheme="minorHAnsi"/>
          <w:sz w:val="24"/>
          <w:szCs w:val="24"/>
        </w:rPr>
      </w:pPr>
    </w:p>
    <w:p w14:paraId="63B2E752" w14:textId="7AF4FC18" w:rsidR="003B3C32" w:rsidRPr="000F3E50" w:rsidRDefault="002A5A3E" w:rsidP="002828C9">
      <w:pPr>
        <w:pStyle w:val="ListParagraph"/>
        <w:numPr>
          <w:ilvl w:val="0"/>
          <w:numId w:val="41"/>
        </w:numPr>
        <w:jc w:val="both"/>
        <w:rPr>
          <w:rFonts w:cstheme="minorHAnsi"/>
          <w:sz w:val="24"/>
          <w:szCs w:val="24"/>
        </w:rPr>
      </w:pPr>
      <w:proofErr w:type="gramStart"/>
      <w:r w:rsidRPr="000F3E50">
        <w:rPr>
          <w:rFonts w:cstheme="minorHAnsi"/>
          <w:sz w:val="24"/>
          <w:szCs w:val="24"/>
        </w:rPr>
        <w:t>Employ the quantity and quality of supervision necessary for both effective and eff</w:t>
      </w:r>
      <w:r w:rsidR="001B158C" w:rsidRPr="000F3E50">
        <w:rPr>
          <w:rFonts w:cstheme="minorHAnsi"/>
          <w:sz w:val="24"/>
          <w:szCs w:val="24"/>
        </w:rPr>
        <w:t>icient management at all times</w:t>
      </w:r>
      <w:proofErr w:type="gramEnd"/>
      <w:r w:rsidR="001B158C" w:rsidRPr="000F3E50">
        <w:rPr>
          <w:rFonts w:cstheme="minorHAnsi"/>
          <w:sz w:val="24"/>
          <w:szCs w:val="24"/>
        </w:rPr>
        <w:t>.</w:t>
      </w:r>
    </w:p>
    <w:p w14:paraId="349117D1" w14:textId="77777777" w:rsidR="00F371C0" w:rsidRPr="000F3E50" w:rsidRDefault="00F371C0" w:rsidP="001B158C">
      <w:pPr>
        <w:pStyle w:val="ListParagraph"/>
        <w:ind w:left="432" w:hanging="432"/>
        <w:jc w:val="both"/>
        <w:rPr>
          <w:rFonts w:cstheme="minorHAnsi"/>
          <w:sz w:val="24"/>
          <w:szCs w:val="24"/>
        </w:rPr>
      </w:pPr>
    </w:p>
    <w:p w14:paraId="1BB694DA" w14:textId="62DBECEE" w:rsidR="002A5A3E" w:rsidRPr="000F3E50" w:rsidRDefault="002A5A3E" w:rsidP="002828C9">
      <w:pPr>
        <w:pStyle w:val="ListParagraph"/>
        <w:numPr>
          <w:ilvl w:val="0"/>
          <w:numId w:val="41"/>
        </w:numPr>
        <w:jc w:val="both"/>
        <w:rPr>
          <w:rFonts w:cstheme="minorHAnsi"/>
          <w:snapToGrid w:val="0"/>
          <w:sz w:val="24"/>
          <w:szCs w:val="24"/>
        </w:rPr>
      </w:pPr>
      <w:r w:rsidRPr="000F3E50">
        <w:rPr>
          <w:rFonts w:cstheme="minorHAnsi"/>
          <w:sz w:val="24"/>
          <w:szCs w:val="24"/>
        </w:rPr>
        <w:t>Ensure that employees have proper identification displayed while on the job site. E</w:t>
      </w:r>
      <w:r w:rsidRPr="000F3E50">
        <w:rPr>
          <w:rFonts w:cstheme="minorHAnsi"/>
          <w:snapToGrid w:val="0"/>
          <w:sz w:val="24"/>
          <w:szCs w:val="24"/>
        </w:rPr>
        <w:t>mployees must</w:t>
      </w:r>
      <w:r w:rsidRPr="000F3E50">
        <w:rPr>
          <w:rFonts w:cstheme="minorHAnsi"/>
          <w:b/>
          <w:snapToGrid w:val="0"/>
          <w:sz w:val="24"/>
          <w:szCs w:val="24"/>
        </w:rPr>
        <w:t xml:space="preserve"> </w:t>
      </w:r>
      <w:r w:rsidRPr="000F3E50">
        <w:rPr>
          <w:rFonts w:cstheme="minorHAnsi"/>
          <w:snapToGrid w:val="0"/>
          <w:sz w:val="24"/>
          <w:szCs w:val="24"/>
        </w:rPr>
        <w:t xml:space="preserve">wear a company uniform or </w:t>
      </w:r>
      <w:proofErr w:type="gramStart"/>
      <w:r w:rsidRPr="000F3E50">
        <w:rPr>
          <w:rFonts w:cstheme="minorHAnsi"/>
          <w:snapToGrid w:val="0"/>
          <w:sz w:val="24"/>
          <w:szCs w:val="24"/>
        </w:rPr>
        <w:t>have photo iden</w:t>
      </w:r>
      <w:r w:rsidR="00B443CA" w:rsidRPr="000F3E50">
        <w:rPr>
          <w:rFonts w:cstheme="minorHAnsi"/>
          <w:snapToGrid w:val="0"/>
          <w:sz w:val="24"/>
          <w:szCs w:val="24"/>
        </w:rPr>
        <w:t>tification badges at all times</w:t>
      </w:r>
      <w:proofErr w:type="gramEnd"/>
      <w:r w:rsidR="00B443CA" w:rsidRPr="000F3E50">
        <w:rPr>
          <w:rFonts w:cstheme="minorHAnsi"/>
          <w:snapToGrid w:val="0"/>
          <w:sz w:val="24"/>
          <w:szCs w:val="24"/>
        </w:rPr>
        <w:t>.</w:t>
      </w:r>
    </w:p>
    <w:p w14:paraId="6CB123DC" w14:textId="77777777" w:rsidR="007A7D0E" w:rsidRPr="000F3E50" w:rsidRDefault="007A7D0E" w:rsidP="00B443CA">
      <w:pPr>
        <w:ind w:left="432" w:hanging="432"/>
        <w:jc w:val="both"/>
        <w:rPr>
          <w:rFonts w:asciiTheme="minorHAnsi" w:hAnsiTheme="minorHAnsi" w:cstheme="minorHAnsi"/>
          <w:snapToGrid w:val="0"/>
        </w:rPr>
      </w:pPr>
    </w:p>
    <w:p w14:paraId="08810CE2" w14:textId="2B83294A" w:rsidR="00623556" w:rsidRPr="000F3E50" w:rsidRDefault="002A5A3E" w:rsidP="002828C9">
      <w:pPr>
        <w:pStyle w:val="ListParagraph"/>
        <w:numPr>
          <w:ilvl w:val="0"/>
          <w:numId w:val="41"/>
        </w:numPr>
        <w:jc w:val="both"/>
        <w:rPr>
          <w:rFonts w:cstheme="minorHAnsi"/>
          <w:sz w:val="24"/>
          <w:szCs w:val="24"/>
        </w:rPr>
      </w:pPr>
      <w:r w:rsidRPr="000F3E50">
        <w:rPr>
          <w:rFonts w:cstheme="minorHAnsi"/>
          <w:sz w:val="24"/>
          <w:szCs w:val="24"/>
        </w:rPr>
        <w:t>Employees parking vehicles (whether corporately or privately owned) must ensure that company identification is on the vehicles. This may be by placards on the vehicle’s side, laminated paper with the company name placed o</w:t>
      </w:r>
      <w:r w:rsidR="00B443CA" w:rsidRPr="000F3E50">
        <w:rPr>
          <w:rFonts w:cstheme="minorHAnsi"/>
          <w:sz w:val="24"/>
          <w:szCs w:val="24"/>
        </w:rPr>
        <w:t>n the dashboard or other means.</w:t>
      </w:r>
    </w:p>
    <w:p w14:paraId="4EB45E36" w14:textId="77777777" w:rsidR="008C0DF7" w:rsidRPr="000F3E50" w:rsidRDefault="008C0DF7" w:rsidP="00C51C0E">
      <w:pPr>
        <w:jc w:val="both"/>
        <w:rPr>
          <w:rFonts w:asciiTheme="minorHAnsi" w:hAnsiTheme="minorHAnsi" w:cstheme="minorHAnsi"/>
        </w:rPr>
      </w:pPr>
    </w:p>
    <w:p w14:paraId="3BF090FA" w14:textId="5AA362C6" w:rsidR="006E60A9" w:rsidRPr="000F3E50" w:rsidRDefault="002931FA" w:rsidP="00B008AE">
      <w:pPr>
        <w:jc w:val="both"/>
        <w:rPr>
          <w:rFonts w:asciiTheme="minorHAnsi" w:hAnsiTheme="minorHAnsi"/>
          <w:b/>
          <w:bCs/>
          <w:u w:val="single"/>
        </w:rPr>
      </w:pPr>
      <w:r w:rsidRPr="000F3E50">
        <w:rPr>
          <w:rFonts w:asciiTheme="minorHAnsi" w:hAnsiTheme="minorHAnsi"/>
        </w:rPr>
        <w:t>10</w:t>
      </w:r>
      <w:r w:rsidR="008C48DF" w:rsidRPr="000F3E50">
        <w:rPr>
          <w:rFonts w:asciiTheme="minorHAnsi" w:hAnsiTheme="minorHAnsi"/>
        </w:rPr>
        <w:t>.</w:t>
      </w:r>
      <w:r w:rsidR="008C48DF" w:rsidRPr="000F3E50">
        <w:rPr>
          <w:rFonts w:asciiTheme="minorHAnsi" w:hAnsiTheme="minorHAnsi"/>
          <w:bCs/>
        </w:rPr>
        <w:tab/>
      </w:r>
      <w:r w:rsidR="008C48DF" w:rsidRPr="000F3E50">
        <w:rPr>
          <w:rFonts w:asciiTheme="minorHAnsi" w:hAnsiTheme="minorHAnsi"/>
          <w:b/>
          <w:bCs/>
        </w:rPr>
        <w:t>E</w:t>
      </w:r>
      <w:r w:rsidR="00D2248A" w:rsidRPr="000F3E50">
        <w:rPr>
          <w:rFonts w:asciiTheme="minorHAnsi" w:hAnsiTheme="minorHAnsi"/>
          <w:b/>
          <w:bCs/>
        </w:rPr>
        <w:t>valuation</w:t>
      </w:r>
    </w:p>
    <w:p w14:paraId="4C3D0608" w14:textId="7261C250" w:rsidR="00543182" w:rsidRPr="000F3E50" w:rsidRDefault="0050143A" w:rsidP="002828C9">
      <w:pPr>
        <w:ind w:left="864" w:hanging="504"/>
        <w:jc w:val="both"/>
        <w:rPr>
          <w:rFonts w:asciiTheme="minorHAnsi" w:hAnsiTheme="minorHAnsi" w:cstheme="minorHAnsi"/>
          <w:iCs/>
        </w:rPr>
      </w:pPr>
      <w:r w:rsidRPr="000F3E50">
        <w:rPr>
          <w:rFonts w:asciiTheme="minorHAnsi" w:hAnsiTheme="minorHAnsi" w:cstheme="minorHAnsi"/>
          <w:iCs/>
        </w:rPr>
        <w:t>a.</w:t>
      </w:r>
      <w:r w:rsidR="002828C9" w:rsidRPr="000F3E50">
        <w:rPr>
          <w:rFonts w:asciiTheme="minorHAnsi" w:hAnsiTheme="minorHAnsi" w:cstheme="minorHAnsi"/>
          <w:iCs/>
        </w:rPr>
        <w:tab/>
      </w:r>
      <w:r w:rsidR="004673F6" w:rsidRPr="000F3E50">
        <w:rPr>
          <w:rFonts w:asciiTheme="minorHAnsi" w:hAnsiTheme="minorHAnsi" w:cstheme="minorHAnsi"/>
          <w:iCs/>
        </w:rPr>
        <w:t>MHA</w:t>
      </w:r>
      <w:r w:rsidRPr="000F3E50">
        <w:rPr>
          <w:rFonts w:asciiTheme="minorHAnsi" w:hAnsiTheme="minorHAnsi" w:cstheme="minorHAnsi"/>
          <w:iCs/>
        </w:rPr>
        <w:t xml:space="preserve"> alone determines the supplier’s “responsive” and “responsible” status prior to award.  Responsible means a business with the financial</w:t>
      </w:r>
      <w:r w:rsidR="00B03323" w:rsidRPr="000F3E50">
        <w:rPr>
          <w:rFonts w:asciiTheme="minorHAnsi" w:hAnsiTheme="minorHAnsi" w:cstheme="minorHAnsi"/>
          <w:iCs/>
        </w:rPr>
        <w:t xml:space="preserve">, </w:t>
      </w:r>
      <w:r w:rsidRPr="000F3E50">
        <w:rPr>
          <w:rFonts w:asciiTheme="minorHAnsi" w:hAnsiTheme="minorHAnsi" w:cstheme="minorHAnsi"/>
          <w:iCs/>
        </w:rPr>
        <w:t>technical</w:t>
      </w:r>
      <w:r w:rsidR="00B03323" w:rsidRPr="000F3E50">
        <w:rPr>
          <w:rFonts w:asciiTheme="minorHAnsi" w:hAnsiTheme="minorHAnsi" w:cstheme="minorHAnsi"/>
          <w:iCs/>
        </w:rPr>
        <w:t xml:space="preserve">, </w:t>
      </w:r>
      <w:r w:rsidR="00FD4A1B" w:rsidRPr="000F3E50">
        <w:rPr>
          <w:rFonts w:asciiTheme="minorHAnsi" w:hAnsiTheme="minorHAnsi" w:cstheme="minorHAnsi"/>
          <w:iCs/>
        </w:rPr>
        <w:t xml:space="preserve">relevant experience </w:t>
      </w:r>
      <w:r w:rsidR="00B03323" w:rsidRPr="000F3E50">
        <w:rPr>
          <w:rFonts w:asciiTheme="minorHAnsi" w:hAnsiTheme="minorHAnsi" w:cstheme="minorHAnsi"/>
          <w:iCs/>
        </w:rPr>
        <w:t xml:space="preserve">and </w:t>
      </w:r>
      <w:r w:rsidRPr="000F3E50">
        <w:rPr>
          <w:rFonts w:asciiTheme="minorHAnsi" w:hAnsiTheme="minorHAnsi" w:cstheme="minorHAnsi"/>
          <w:iCs/>
        </w:rPr>
        <w:t xml:space="preserve">capacity to perform the requirements of the solicitation and subsequent contract. A responsive proposal is one that fully conforms in all material respects to the solicitation document and </w:t>
      </w:r>
      <w:proofErr w:type="gramStart"/>
      <w:r w:rsidRPr="000F3E50">
        <w:rPr>
          <w:rFonts w:asciiTheme="minorHAnsi" w:hAnsiTheme="minorHAnsi" w:cstheme="minorHAnsi"/>
          <w:iCs/>
        </w:rPr>
        <w:t>all of</w:t>
      </w:r>
      <w:proofErr w:type="gramEnd"/>
      <w:r w:rsidRPr="000F3E50">
        <w:rPr>
          <w:rFonts w:asciiTheme="minorHAnsi" w:hAnsiTheme="minorHAnsi" w:cstheme="minorHAnsi"/>
          <w:iCs/>
        </w:rPr>
        <w:t xml:space="preserve"> its requirements, in</w:t>
      </w:r>
      <w:r w:rsidR="00B443CA" w:rsidRPr="000F3E50">
        <w:rPr>
          <w:rFonts w:asciiTheme="minorHAnsi" w:hAnsiTheme="minorHAnsi" w:cstheme="minorHAnsi"/>
          <w:iCs/>
        </w:rPr>
        <w:t>cluding all form and substance.</w:t>
      </w:r>
    </w:p>
    <w:p w14:paraId="24053ADE" w14:textId="77777777" w:rsidR="008C0DF7" w:rsidRPr="000F3E50" w:rsidRDefault="008C0DF7" w:rsidP="00B443CA">
      <w:pPr>
        <w:ind w:left="432" w:hanging="432"/>
        <w:jc w:val="both"/>
        <w:rPr>
          <w:rFonts w:asciiTheme="minorHAnsi" w:hAnsiTheme="minorHAnsi" w:cstheme="minorHAnsi"/>
          <w:iCs/>
        </w:rPr>
      </w:pPr>
    </w:p>
    <w:p w14:paraId="7B3C1D50" w14:textId="5290AF08" w:rsidR="006E60A9" w:rsidRPr="000F3E50" w:rsidRDefault="004673F6" w:rsidP="002828C9">
      <w:pPr>
        <w:pStyle w:val="ListParagraph"/>
        <w:widowControl w:val="0"/>
        <w:numPr>
          <w:ilvl w:val="0"/>
          <w:numId w:val="43"/>
        </w:numPr>
        <w:jc w:val="both"/>
        <w:rPr>
          <w:rFonts w:cstheme="minorHAnsi"/>
          <w:sz w:val="24"/>
          <w:szCs w:val="24"/>
        </w:rPr>
      </w:pPr>
      <w:r w:rsidRPr="000F3E50">
        <w:rPr>
          <w:rFonts w:cstheme="minorHAnsi"/>
          <w:sz w:val="24"/>
          <w:szCs w:val="24"/>
        </w:rPr>
        <w:t>MHA</w:t>
      </w:r>
      <w:r w:rsidR="0050143A" w:rsidRPr="000F3E50">
        <w:rPr>
          <w:rFonts w:cstheme="minorHAnsi"/>
          <w:sz w:val="24"/>
          <w:szCs w:val="24"/>
        </w:rPr>
        <w:t xml:space="preserve"> will review all proposals and reserves the right to request </w:t>
      </w:r>
      <w:r w:rsidR="00B31524" w:rsidRPr="000F3E50">
        <w:rPr>
          <w:rFonts w:cstheme="minorHAnsi"/>
          <w:sz w:val="24"/>
          <w:szCs w:val="24"/>
        </w:rPr>
        <w:t xml:space="preserve">additional </w:t>
      </w:r>
      <w:r w:rsidR="0050143A" w:rsidRPr="000F3E50">
        <w:rPr>
          <w:rFonts w:cstheme="minorHAnsi"/>
          <w:sz w:val="24"/>
          <w:szCs w:val="24"/>
        </w:rPr>
        <w:t xml:space="preserve">necessary </w:t>
      </w:r>
      <w:r w:rsidR="00B31524" w:rsidRPr="000F3E50">
        <w:rPr>
          <w:rFonts w:cstheme="minorHAnsi"/>
          <w:sz w:val="24"/>
          <w:szCs w:val="24"/>
        </w:rPr>
        <w:t xml:space="preserve">information, </w:t>
      </w:r>
      <w:r w:rsidR="0050143A" w:rsidRPr="000F3E50">
        <w:rPr>
          <w:rFonts w:cstheme="minorHAnsi"/>
          <w:sz w:val="24"/>
          <w:szCs w:val="24"/>
        </w:rPr>
        <w:t>modifications, waive minor technicalities, reject all proposals, reject any proposal that does not meet mandatory requirement(s) or cancel this RFP, acco</w:t>
      </w:r>
      <w:r w:rsidR="00B443CA" w:rsidRPr="000F3E50">
        <w:rPr>
          <w:rFonts w:cstheme="minorHAnsi"/>
          <w:sz w:val="24"/>
          <w:szCs w:val="24"/>
        </w:rPr>
        <w:t xml:space="preserve">rding to </w:t>
      </w:r>
      <w:r w:rsidRPr="000F3E50">
        <w:rPr>
          <w:rFonts w:cstheme="minorHAnsi"/>
          <w:sz w:val="24"/>
          <w:szCs w:val="24"/>
        </w:rPr>
        <w:t>MHA</w:t>
      </w:r>
      <w:r w:rsidR="00B443CA" w:rsidRPr="000F3E50">
        <w:rPr>
          <w:rFonts w:cstheme="minorHAnsi"/>
          <w:sz w:val="24"/>
          <w:szCs w:val="24"/>
        </w:rPr>
        <w:t>’s best interests.</w:t>
      </w:r>
      <w:r w:rsidR="009478F5" w:rsidRPr="000F3E50">
        <w:rPr>
          <w:rFonts w:cstheme="minorHAnsi"/>
          <w:sz w:val="24"/>
          <w:szCs w:val="24"/>
        </w:rPr>
        <w:t xml:space="preserve"> </w:t>
      </w:r>
      <w:r w:rsidRPr="000F3E50">
        <w:rPr>
          <w:rFonts w:cstheme="minorHAnsi"/>
          <w:sz w:val="24"/>
          <w:szCs w:val="24"/>
        </w:rPr>
        <w:t>MHA</w:t>
      </w:r>
      <w:r w:rsidR="009478F5" w:rsidRPr="000F3E50">
        <w:rPr>
          <w:rFonts w:cstheme="minorHAnsi"/>
          <w:sz w:val="24"/>
          <w:szCs w:val="24"/>
        </w:rPr>
        <w:t xml:space="preserve"> further reserves the right to </w:t>
      </w:r>
      <w:proofErr w:type="gramStart"/>
      <w:r w:rsidR="009478F5" w:rsidRPr="000F3E50">
        <w:rPr>
          <w:rFonts w:cstheme="minorHAnsi"/>
          <w:sz w:val="24"/>
          <w:szCs w:val="24"/>
        </w:rPr>
        <w:t>make adjustments to</w:t>
      </w:r>
      <w:proofErr w:type="gramEnd"/>
      <w:r w:rsidR="009478F5" w:rsidRPr="000F3E50">
        <w:rPr>
          <w:rFonts w:cstheme="minorHAnsi"/>
          <w:sz w:val="24"/>
          <w:szCs w:val="24"/>
        </w:rPr>
        <w:t xml:space="preserve"> its evaluation scenario if they are in </w:t>
      </w:r>
      <w:r w:rsidRPr="000F3E50">
        <w:rPr>
          <w:rFonts w:cstheme="minorHAnsi"/>
          <w:sz w:val="24"/>
          <w:szCs w:val="24"/>
        </w:rPr>
        <w:t>MHA</w:t>
      </w:r>
      <w:r w:rsidR="009478F5" w:rsidRPr="000F3E50">
        <w:rPr>
          <w:rFonts w:cstheme="minorHAnsi"/>
          <w:sz w:val="24"/>
          <w:szCs w:val="24"/>
        </w:rPr>
        <w:t>’s best interest and consistent with good business practices.</w:t>
      </w:r>
    </w:p>
    <w:p w14:paraId="4A9F7896" w14:textId="77777777" w:rsidR="008C0DF7" w:rsidRPr="000F3E50" w:rsidRDefault="008C0DF7" w:rsidP="00B443CA">
      <w:pPr>
        <w:ind w:left="432" w:hanging="432"/>
        <w:jc w:val="both"/>
        <w:rPr>
          <w:rFonts w:asciiTheme="minorHAnsi" w:hAnsiTheme="minorHAnsi" w:cstheme="minorHAnsi"/>
        </w:rPr>
      </w:pPr>
    </w:p>
    <w:p w14:paraId="18CF129A" w14:textId="2BC70FC4" w:rsidR="00A726E9" w:rsidRPr="000F3E50" w:rsidRDefault="004673F6" w:rsidP="002828C9">
      <w:pPr>
        <w:pStyle w:val="ListParagraph"/>
        <w:numPr>
          <w:ilvl w:val="0"/>
          <w:numId w:val="43"/>
        </w:numPr>
        <w:jc w:val="both"/>
        <w:rPr>
          <w:rFonts w:cstheme="minorHAnsi"/>
          <w:sz w:val="24"/>
          <w:szCs w:val="24"/>
        </w:rPr>
      </w:pPr>
      <w:r w:rsidRPr="000F3E50">
        <w:rPr>
          <w:rFonts w:cstheme="minorHAnsi"/>
          <w:sz w:val="24"/>
          <w:szCs w:val="24"/>
        </w:rPr>
        <w:t>MHA</w:t>
      </w:r>
      <w:r w:rsidR="006E60A9" w:rsidRPr="000F3E50">
        <w:rPr>
          <w:rFonts w:cstheme="minorHAnsi"/>
          <w:sz w:val="24"/>
          <w:szCs w:val="24"/>
        </w:rPr>
        <w:t xml:space="preserve"> </w:t>
      </w:r>
      <w:r w:rsidR="006E60A9" w:rsidRPr="000F3E50">
        <w:rPr>
          <w:rFonts w:cstheme="minorHAnsi"/>
          <w:sz w:val="24"/>
          <w:szCs w:val="24"/>
          <w:u w:val="single"/>
        </w:rPr>
        <w:t xml:space="preserve">may </w:t>
      </w:r>
      <w:r w:rsidR="006E60A9" w:rsidRPr="000F3E50">
        <w:rPr>
          <w:rFonts w:cstheme="minorHAnsi"/>
          <w:sz w:val="24"/>
          <w:szCs w:val="24"/>
        </w:rPr>
        <w:t xml:space="preserve">require oral presentations as </w:t>
      </w:r>
      <w:r w:rsidR="00B443CA" w:rsidRPr="000F3E50">
        <w:rPr>
          <w:rFonts w:cstheme="minorHAnsi"/>
          <w:sz w:val="24"/>
          <w:szCs w:val="24"/>
        </w:rPr>
        <w:t>part of the evaluation process.</w:t>
      </w:r>
    </w:p>
    <w:p w14:paraId="649A27DF" w14:textId="08F8868F" w:rsidR="009478F5" w:rsidRPr="000F3E50" w:rsidRDefault="009478F5" w:rsidP="00B443CA">
      <w:pPr>
        <w:ind w:left="432" w:hanging="432"/>
        <w:jc w:val="both"/>
        <w:rPr>
          <w:rFonts w:asciiTheme="minorHAnsi" w:hAnsiTheme="minorHAnsi" w:cstheme="minorHAnsi"/>
        </w:rPr>
      </w:pPr>
    </w:p>
    <w:p w14:paraId="414EC8AF" w14:textId="444650C8" w:rsidR="009478F5" w:rsidRPr="000F3E50" w:rsidRDefault="004673F6" w:rsidP="002828C9">
      <w:pPr>
        <w:pStyle w:val="ListParagraph"/>
        <w:numPr>
          <w:ilvl w:val="0"/>
          <w:numId w:val="43"/>
        </w:numPr>
        <w:jc w:val="both"/>
        <w:rPr>
          <w:rFonts w:cstheme="minorHAnsi"/>
          <w:sz w:val="24"/>
          <w:szCs w:val="24"/>
        </w:rPr>
      </w:pPr>
      <w:r w:rsidRPr="000F3E50">
        <w:rPr>
          <w:rFonts w:cstheme="minorHAnsi"/>
          <w:sz w:val="24"/>
          <w:szCs w:val="24"/>
        </w:rPr>
        <w:t>MHA</w:t>
      </w:r>
      <w:r w:rsidR="009478F5" w:rsidRPr="000F3E50">
        <w:rPr>
          <w:rFonts w:cstheme="minorHAnsi"/>
          <w:sz w:val="24"/>
          <w:szCs w:val="24"/>
        </w:rPr>
        <w:t xml:space="preserve"> reserves the right to ordinally rank proposals as a first step and then only detail score the top tier of proposals if determined to be in </w:t>
      </w:r>
      <w:r w:rsidRPr="000F3E50">
        <w:rPr>
          <w:rFonts w:cstheme="minorHAnsi"/>
          <w:sz w:val="24"/>
          <w:szCs w:val="24"/>
        </w:rPr>
        <w:t>MHA</w:t>
      </w:r>
      <w:r w:rsidR="009478F5" w:rsidRPr="000F3E50">
        <w:rPr>
          <w:rFonts w:cstheme="minorHAnsi"/>
          <w:sz w:val="24"/>
          <w:szCs w:val="24"/>
        </w:rPr>
        <w:t>’s best interest.</w:t>
      </w:r>
    </w:p>
    <w:p w14:paraId="56755D4B" w14:textId="77777777" w:rsidR="00ED6974" w:rsidRDefault="00ED6974" w:rsidP="00ED6974">
      <w:pPr>
        <w:jc w:val="both"/>
        <w:rPr>
          <w:rFonts w:asciiTheme="minorHAnsi" w:hAnsiTheme="minorHAnsi" w:cstheme="minorHAnsi"/>
        </w:rPr>
      </w:pPr>
    </w:p>
    <w:p w14:paraId="2F073C4B" w14:textId="77777777" w:rsidR="00427C7A" w:rsidRDefault="00427C7A" w:rsidP="00ED6974">
      <w:pPr>
        <w:jc w:val="both"/>
        <w:rPr>
          <w:rFonts w:asciiTheme="minorHAnsi" w:hAnsiTheme="minorHAnsi" w:cstheme="minorHAnsi"/>
        </w:rPr>
      </w:pPr>
    </w:p>
    <w:p w14:paraId="0A6BE040" w14:textId="77777777" w:rsidR="00427C7A" w:rsidRDefault="00427C7A" w:rsidP="00ED6974">
      <w:pPr>
        <w:jc w:val="both"/>
        <w:rPr>
          <w:rFonts w:asciiTheme="minorHAnsi" w:hAnsiTheme="minorHAnsi" w:cstheme="minorHAnsi"/>
        </w:rPr>
      </w:pPr>
    </w:p>
    <w:p w14:paraId="356746B3" w14:textId="77777777" w:rsidR="00427C7A" w:rsidRDefault="00427C7A" w:rsidP="00ED6974">
      <w:pPr>
        <w:jc w:val="both"/>
        <w:rPr>
          <w:rFonts w:asciiTheme="minorHAnsi" w:hAnsiTheme="minorHAnsi" w:cstheme="minorHAnsi"/>
        </w:rPr>
      </w:pPr>
    </w:p>
    <w:p w14:paraId="406844E7" w14:textId="77777777" w:rsidR="00427C7A" w:rsidRDefault="00427C7A" w:rsidP="00ED6974">
      <w:pPr>
        <w:jc w:val="both"/>
        <w:rPr>
          <w:rFonts w:asciiTheme="minorHAnsi" w:hAnsiTheme="minorHAnsi" w:cstheme="minorHAnsi"/>
        </w:rPr>
      </w:pPr>
    </w:p>
    <w:p w14:paraId="4D93F520" w14:textId="77777777" w:rsidR="00427C7A" w:rsidRDefault="00427C7A" w:rsidP="00ED6974">
      <w:pPr>
        <w:jc w:val="both"/>
        <w:rPr>
          <w:rFonts w:asciiTheme="minorHAnsi" w:hAnsiTheme="minorHAnsi" w:cstheme="minorHAnsi"/>
        </w:rPr>
      </w:pPr>
    </w:p>
    <w:p w14:paraId="7E9EFA12" w14:textId="77777777" w:rsidR="00427C7A" w:rsidRDefault="00427C7A" w:rsidP="00ED6974">
      <w:pPr>
        <w:jc w:val="both"/>
        <w:rPr>
          <w:rFonts w:asciiTheme="minorHAnsi" w:hAnsiTheme="minorHAnsi" w:cstheme="minorHAnsi"/>
        </w:rPr>
      </w:pPr>
    </w:p>
    <w:p w14:paraId="1550EBE4" w14:textId="77777777" w:rsidR="00427C7A" w:rsidRDefault="00427C7A" w:rsidP="00ED6974">
      <w:pPr>
        <w:jc w:val="both"/>
        <w:rPr>
          <w:rFonts w:asciiTheme="minorHAnsi" w:hAnsiTheme="minorHAnsi" w:cstheme="minorHAnsi"/>
        </w:rPr>
      </w:pPr>
    </w:p>
    <w:p w14:paraId="68E5609C" w14:textId="77777777" w:rsidR="00427C7A" w:rsidRDefault="00427C7A" w:rsidP="00ED6974">
      <w:pPr>
        <w:jc w:val="both"/>
        <w:rPr>
          <w:rFonts w:asciiTheme="minorHAnsi" w:hAnsiTheme="minorHAnsi" w:cstheme="minorHAnsi"/>
        </w:rPr>
      </w:pPr>
    </w:p>
    <w:p w14:paraId="2C72062F" w14:textId="77777777" w:rsidR="00427C7A" w:rsidRDefault="00427C7A" w:rsidP="00ED6974">
      <w:pPr>
        <w:jc w:val="both"/>
        <w:rPr>
          <w:rFonts w:asciiTheme="minorHAnsi" w:hAnsiTheme="minorHAnsi" w:cstheme="minorHAnsi"/>
        </w:rPr>
      </w:pPr>
    </w:p>
    <w:p w14:paraId="305311EC" w14:textId="77777777" w:rsidR="00427C7A" w:rsidRDefault="00427C7A" w:rsidP="00ED6974">
      <w:pPr>
        <w:jc w:val="both"/>
        <w:rPr>
          <w:rFonts w:asciiTheme="minorHAnsi" w:hAnsiTheme="minorHAnsi" w:cstheme="minorHAnsi"/>
        </w:rPr>
      </w:pPr>
    </w:p>
    <w:p w14:paraId="13CD78A9" w14:textId="77777777" w:rsidR="00427C7A" w:rsidRDefault="00427C7A" w:rsidP="00ED6974">
      <w:pPr>
        <w:jc w:val="both"/>
        <w:rPr>
          <w:rFonts w:asciiTheme="minorHAnsi" w:hAnsiTheme="minorHAnsi" w:cstheme="minorHAnsi"/>
        </w:rPr>
      </w:pPr>
    </w:p>
    <w:p w14:paraId="63E75602" w14:textId="77777777" w:rsidR="00427C7A" w:rsidRDefault="00427C7A" w:rsidP="00ED6974">
      <w:pPr>
        <w:jc w:val="both"/>
        <w:rPr>
          <w:rFonts w:asciiTheme="minorHAnsi" w:hAnsiTheme="minorHAnsi" w:cstheme="minorHAnsi"/>
        </w:rPr>
      </w:pPr>
    </w:p>
    <w:p w14:paraId="26E46A49" w14:textId="77777777" w:rsidR="00427C7A" w:rsidRDefault="00427C7A" w:rsidP="00ED6974">
      <w:pPr>
        <w:jc w:val="both"/>
        <w:rPr>
          <w:rFonts w:asciiTheme="minorHAnsi" w:hAnsiTheme="minorHAnsi" w:cstheme="minorHAnsi"/>
        </w:rPr>
      </w:pPr>
    </w:p>
    <w:p w14:paraId="70554717" w14:textId="77777777" w:rsidR="002828C9" w:rsidRDefault="002828C9" w:rsidP="00ED6974">
      <w:pPr>
        <w:jc w:val="both"/>
        <w:rPr>
          <w:rFonts w:asciiTheme="minorHAnsi" w:hAnsiTheme="minorHAnsi" w:cstheme="minorHAnsi"/>
        </w:rPr>
      </w:pPr>
    </w:p>
    <w:p w14:paraId="0105D888" w14:textId="77777777" w:rsidR="002828C9" w:rsidRDefault="002828C9" w:rsidP="00ED6974">
      <w:pPr>
        <w:jc w:val="both"/>
        <w:rPr>
          <w:rFonts w:asciiTheme="minorHAnsi" w:hAnsiTheme="minorHAnsi" w:cstheme="minorHAnsi"/>
        </w:rPr>
      </w:pPr>
    </w:p>
    <w:p w14:paraId="09829D1E" w14:textId="77777777" w:rsidR="002828C9" w:rsidRDefault="002828C9" w:rsidP="00ED6974">
      <w:pPr>
        <w:jc w:val="both"/>
        <w:rPr>
          <w:rFonts w:asciiTheme="minorHAnsi" w:hAnsiTheme="minorHAnsi" w:cstheme="minorHAnsi"/>
        </w:rPr>
      </w:pPr>
    </w:p>
    <w:p w14:paraId="3C26392A" w14:textId="77777777" w:rsidR="00427C7A" w:rsidRDefault="00427C7A" w:rsidP="00ED6974">
      <w:pPr>
        <w:jc w:val="both"/>
        <w:rPr>
          <w:rFonts w:asciiTheme="minorHAnsi" w:hAnsiTheme="minorHAnsi" w:cstheme="minorHAnsi"/>
        </w:rPr>
      </w:pPr>
    </w:p>
    <w:p w14:paraId="3FEB9627" w14:textId="77777777" w:rsidR="00427C7A" w:rsidRDefault="00427C7A" w:rsidP="00ED6974">
      <w:pPr>
        <w:jc w:val="both"/>
        <w:rPr>
          <w:rFonts w:asciiTheme="minorHAnsi" w:hAnsiTheme="minorHAnsi" w:cstheme="minorHAnsi"/>
        </w:rPr>
      </w:pPr>
    </w:p>
    <w:p w14:paraId="07911C76" w14:textId="3E5EC073" w:rsidR="00DE70D2" w:rsidRDefault="009478F5" w:rsidP="00B008AE">
      <w:pPr>
        <w:jc w:val="both"/>
        <w:rPr>
          <w:rFonts w:asciiTheme="minorHAnsi" w:hAnsiTheme="minorHAnsi"/>
          <w:bCs/>
        </w:rPr>
      </w:pPr>
      <w:r>
        <w:rPr>
          <w:rFonts w:asciiTheme="minorHAnsi" w:hAnsiTheme="minorHAnsi"/>
          <w:bCs/>
        </w:rPr>
        <w:lastRenderedPageBreak/>
        <w:t>e</w:t>
      </w:r>
      <w:r w:rsidR="00A726E9" w:rsidRPr="001B158C">
        <w:rPr>
          <w:rFonts w:asciiTheme="minorHAnsi" w:hAnsiTheme="minorHAnsi"/>
          <w:bCs/>
        </w:rPr>
        <w:t>.</w:t>
      </w:r>
      <w:r w:rsidR="00A726E9" w:rsidRPr="001B158C">
        <w:rPr>
          <w:rFonts w:asciiTheme="minorHAnsi" w:hAnsiTheme="minorHAnsi"/>
          <w:bCs/>
        </w:rPr>
        <w:tab/>
      </w:r>
      <w:r w:rsidR="004673F6">
        <w:rPr>
          <w:rFonts w:asciiTheme="minorHAnsi" w:hAnsiTheme="minorHAnsi"/>
          <w:bCs/>
        </w:rPr>
        <w:t>MHA</w:t>
      </w:r>
      <w:r w:rsidR="00791CEF" w:rsidRPr="001B158C">
        <w:rPr>
          <w:rFonts w:asciiTheme="minorHAnsi" w:hAnsiTheme="minorHAnsi"/>
          <w:bCs/>
        </w:rPr>
        <w:t xml:space="preserve"> plans to award to the best overall proposal on the following evaluation scale:</w:t>
      </w:r>
    </w:p>
    <w:p w14:paraId="197A80F1" w14:textId="5D5B7E00" w:rsidR="006D4916" w:rsidRDefault="006D4916" w:rsidP="00B008AE">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1660"/>
      </w:tblGrid>
      <w:tr w:rsidR="00B7062A" w:rsidRPr="001B158C" w14:paraId="0513E05E" w14:textId="77777777" w:rsidTr="00C51C0E">
        <w:trPr>
          <w:jc w:val="center"/>
        </w:trPr>
        <w:tc>
          <w:tcPr>
            <w:tcW w:w="6570" w:type="dxa"/>
          </w:tcPr>
          <w:p w14:paraId="70EE6411"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t>Factors</w:t>
            </w:r>
          </w:p>
        </w:tc>
        <w:tc>
          <w:tcPr>
            <w:tcW w:w="1660" w:type="dxa"/>
          </w:tcPr>
          <w:p w14:paraId="0481DD4F"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t>Maximum Points</w:t>
            </w:r>
          </w:p>
        </w:tc>
      </w:tr>
      <w:tr w:rsidR="00B7062A" w:rsidRPr="001B158C" w14:paraId="5B19A72A" w14:textId="77777777" w:rsidTr="00C51C0E">
        <w:trPr>
          <w:jc w:val="center"/>
        </w:trPr>
        <w:tc>
          <w:tcPr>
            <w:tcW w:w="6570" w:type="dxa"/>
          </w:tcPr>
          <w:p w14:paraId="19557A99"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Construction Manager's Experience </w:t>
            </w:r>
          </w:p>
          <w:p w14:paraId="298811A7" w14:textId="7777777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Similar projects</w:t>
            </w:r>
          </w:p>
          <w:p w14:paraId="641A0F87" w14:textId="7E80C0B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Multiple Phase Construction</w:t>
            </w:r>
          </w:p>
          <w:p w14:paraId="56D2A268" w14:textId="3E42682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Construction Management At-Risk</w:t>
            </w:r>
          </w:p>
          <w:p w14:paraId="66932042" w14:textId="739B6174"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References</w:t>
            </w:r>
          </w:p>
        </w:tc>
        <w:tc>
          <w:tcPr>
            <w:tcW w:w="1660" w:type="dxa"/>
          </w:tcPr>
          <w:p w14:paraId="354960F7" w14:textId="0AAB7C74" w:rsidR="005A5C9A" w:rsidRPr="001B158C" w:rsidRDefault="005A5C9A" w:rsidP="008C0DF7">
            <w:pPr>
              <w:jc w:val="center"/>
              <w:rPr>
                <w:rFonts w:asciiTheme="minorHAnsi" w:hAnsiTheme="minorHAnsi" w:cstheme="minorHAnsi"/>
                <w:highlight w:val="yellow"/>
              </w:rPr>
            </w:pPr>
            <w:r w:rsidRPr="001B158C">
              <w:rPr>
                <w:rFonts w:asciiTheme="minorHAnsi" w:hAnsiTheme="minorHAnsi" w:cstheme="minorHAnsi"/>
                <w:b/>
                <w:bCs/>
              </w:rPr>
              <w:t>30</w:t>
            </w:r>
          </w:p>
        </w:tc>
      </w:tr>
      <w:tr w:rsidR="00B7062A" w:rsidRPr="001B158C" w14:paraId="76FC52D3" w14:textId="77777777" w:rsidTr="00C51C0E">
        <w:trPr>
          <w:jc w:val="center"/>
        </w:trPr>
        <w:tc>
          <w:tcPr>
            <w:tcW w:w="6570" w:type="dxa"/>
          </w:tcPr>
          <w:p w14:paraId="5B5DE0B6"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Resources </w:t>
            </w:r>
          </w:p>
          <w:p w14:paraId="5F906C5F" w14:textId="23991E33"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Key Personnel</w:t>
            </w:r>
          </w:p>
          <w:p w14:paraId="429A6742" w14:textId="699687D2"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Current Workload</w:t>
            </w:r>
          </w:p>
          <w:p w14:paraId="022EE262" w14:textId="21332D19"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w:t>
            </w:r>
            <w:r w:rsidR="003A78F7" w:rsidRPr="001B158C">
              <w:rPr>
                <w:rFonts w:asciiTheme="minorHAnsi" w:hAnsiTheme="minorHAnsi" w:cstheme="minorHAnsi"/>
              </w:rPr>
              <w:t>nsultants</w:t>
            </w:r>
          </w:p>
        </w:tc>
        <w:tc>
          <w:tcPr>
            <w:tcW w:w="1660" w:type="dxa"/>
          </w:tcPr>
          <w:p w14:paraId="5BAF8132" w14:textId="0704C172"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w:t>
            </w:r>
            <w:r w:rsidR="007A7D0E">
              <w:rPr>
                <w:rFonts w:asciiTheme="minorHAnsi" w:hAnsiTheme="minorHAnsi" w:cstheme="minorHAnsi"/>
                <w:b/>
                <w:bCs/>
              </w:rPr>
              <w:t>5</w:t>
            </w:r>
          </w:p>
        </w:tc>
      </w:tr>
      <w:tr w:rsidR="00B7062A" w:rsidRPr="001B158C" w14:paraId="4D6E99A0" w14:textId="77777777" w:rsidTr="00C51C0E">
        <w:trPr>
          <w:jc w:val="center"/>
        </w:trPr>
        <w:tc>
          <w:tcPr>
            <w:tcW w:w="6570" w:type="dxa"/>
          </w:tcPr>
          <w:p w14:paraId="313918D0"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Technical Approach</w:t>
            </w:r>
          </w:p>
          <w:p w14:paraId="649D4C11" w14:textId="76E459D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Estimating</w:t>
            </w:r>
          </w:p>
          <w:p w14:paraId="017C1A39" w14:textId="2F0B4F9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Cost Control</w:t>
            </w:r>
          </w:p>
          <w:p w14:paraId="11069B5B" w14:textId="350740C6"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Schedule Control</w:t>
            </w:r>
          </w:p>
          <w:p w14:paraId="4582B0B3" w14:textId="4C10A83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Quality Control</w:t>
            </w:r>
          </w:p>
          <w:p w14:paraId="49025C91" w14:textId="4E55593B" w:rsidR="00804822" w:rsidRPr="001B158C" w:rsidRDefault="003A78F7"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Communication</w:t>
            </w:r>
          </w:p>
        </w:tc>
        <w:tc>
          <w:tcPr>
            <w:tcW w:w="1660" w:type="dxa"/>
          </w:tcPr>
          <w:p w14:paraId="7AA60083" w14:textId="4A5D4515"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20</w:t>
            </w:r>
          </w:p>
        </w:tc>
      </w:tr>
      <w:tr w:rsidR="00B7062A" w:rsidRPr="001B158C" w14:paraId="1B1CAA3F" w14:textId="77777777" w:rsidTr="00C51C0E">
        <w:trPr>
          <w:jc w:val="center"/>
        </w:trPr>
        <w:tc>
          <w:tcPr>
            <w:tcW w:w="6570" w:type="dxa"/>
          </w:tcPr>
          <w:p w14:paraId="7894AD5A" w14:textId="219E9273" w:rsidR="005A5C9A" w:rsidRPr="009379B1" w:rsidRDefault="00B03323" w:rsidP="00B008AE">
            <w:pPr>
              <w:jc w:val="both"/>
              <w:rPr>
                <w:rFonts w:asciiTheme="minorHAnsi" w:hAnsiTheme="minorHAnsi" w:cstheme="minorHAnsi"/>
                <w:b/>
                <w:bCs/>
              </w:rPr>
            </w:pPr>
            <w:r w:rsidRPr="009379B1">
              <w:rPr>
                <w:rFonts w:asciiTheme="minorHAnsi" w:hAnsiTheme="minorHAnsi" w:cstheme="minorHAnsi"/>
                <w:b/>
                <w:bCs/>
              </w:rPr>
              <w:t>Cost of Services</w:t>
            </w:r>
          </w:p>
          <w:p w14:paraId="270868AB" w14:textId="4C78BBC0" w:rsidR="005A5C9A" w:rsidRPr="00B03323" w:rsidRDefault="00862EC5" w:rsidP="00862EC5">
            <w:pPr>
              <w:autoSpaceDE w:val="0"/>
              <w:autoSpaceDN w:val="0"/>
              <w:adjustRightInd w:val="0"/>
              <w:jc w:val="both"/>
              <w:rPr>
                <w:rFonts w:asciiTheme="minorHAnsi" w:hAnsiTheme="minorHAnsi" w:cstheme="minorHAnsi"/>
                <w:color w:val="FF0000"/>
              </w:rPr>
            </w:pPr>
            <w:r w:rsidRPr="009379B1">
              <w:rPr>
                <w:rFonts w:asciiTheme="minorHAnsi" w:hAnsiTheme="minorHAnsi" w:cstheme="minorHAnsi"/>
              </w:rPr>
              <w:t xml:space="preserve">Fees </w:t>
            </w:r>
          </w:p>
        </w:tc>
        <w:tc>
          <w:tcPr>
            <w:tcW w:w="1660" w:type="dxa"/>
          </w:tcPr>
          <w:p w14:paraId="08A41DEC" w14:textId="7984ED58" w:rsidR="005A5C9A" w:rsidRPr="007A7D0E" w:rsidRDefault="007A7D0E" w:rsidP="00B31524">
            <w:pPr>
              <w:jc w:val="center"/>
              <w:rPr>
                <w:rFonts w:asciiTheme="minorHAnsi" w:hAnsiTheme="minorHAnsi" w:cstheme="minorHAnsi"/>
                <w:b/>
                <w:bCs/>
                <w:highlight w:val="yellow"/>
              </w:rPr>
            </w:pPr>
            <w:r w:rsidRPr="007A7D0E">
              <w:rPr>
                <w:rFonts w:asciiTheme="minorHAnsi" w:hAnsiTheme="minorHAnsi" w:cstheme="minorHAnsi"/>
                <w:b/>
                <w:bCs/>
              </w:rPr>
              <w:t>25</w:t>
            </w:r>
          </w:p>
        </w:tc>
      </w:tr>
      <w:tr w:rsidR="005A5C9A" w:rsidRPr="001B158C" w14:paraId="18509893" w14:textId="77777777" w:rsidTr="00C51C0E">
        <w:trPr>
          <w:jc w:val="center"/>
        </w:trPr>
        <w:tc>
          <w:tcPr>
            <w:tcW w:w="6570" w:type="dxa"/>
          </w:tcPr>
          <w:p w14:paraId="40EDF7C0" w14:textId="77777777" w:rsidR="005A5C9A" w:rsidRPr="007A7D0E" w:rsidRDefault="005A5C9A" w:rsidP="008C0DF7">
            <w:pPr>
              <w:jc w:val="right"/>
              <w:rPr>
                <w:rFonts w:asciiTheme="minorHAnsi" w:hAnsiTheme="minorHAnsi" w:cstheme="minorHAnsi"/>
                <w:b/>
                <w:bCs/>
              </w:rPr>
            </w:pPr>
            <w:r w:rsidRPr="007A7D0E">
              <w:rPr>
                <w:rFonts w:asciiTheme="minorHAnsi" w:hAnsiTheme="minorHAnsi" w:cstheme="minorHAnsi"/>
                <w:b/>
                <w:bCs/>
              </w:rPr>
              <w:t>Total</w:t>
            </w:r>
          </w:p>
        </w:tc>
        <w:tc>
          <w:tcPr>
            <w:tcW w:w="1660" w:type="dxa"/>
          </w:tcPr>
          <w:p w14:paraId="04464EFB" w14:textId="77777777" w:rsidR="005A5C9A" w:rsidRPr="007A7D0E" w:rsidRDefault="005A5C9A" w:rsidP="008C0DF7">
            <w:pPr>
              <w:jc w:val="center"/>
              <w:rPr>
                <w:rFonts w:asciiTheme="minorHAnsi" w:hAnsiTheme="minorHAnsi" w:cstheme="minorHAnsi"/>
                <w:b/>
                <w:bCs/>
              </w:rPr>
            </w:pPr>
            <w:r w:rsidRPr="007A7D0E">
              <w:rPr>
                <w:rFonts w:asciiTheme="minorHAnsi" w:hAnsiTheme="minorHAnsi" w:cstheme="minorHAnsi"/>
                <w:b/>
                <w:bCs/>
              </w:rPr>
              <w:t>100</w:t>
            </w:r>
          </w:p>
        </w:tc>
      </w:tr>
    </w:tbl>
    <w:p w14:paraId="45A71B71" w14:textId="74025895" w:rsidR="00B85ADA" w:rsidRDefault="00B85ADA" w:rsidP="005265AD">
      <w:pPr>
        <w:autoSpaceDE w:val="0"/>
        <w:autoSpaceDN w:val="0"/>
        <w:adjustRightInd w:val="0"/>
        <w:jc w:val="both"/>
        <w:rPr>
          <w:rFonts w:asciiTheme="minorHAnsi" w:hAnsiTheme="minorHAnsi" w:cstheme="minorHAnsi"/>
          <w:b/>
          <w:u w:val="single"/>
        </w:rPr>
      </w:pPr>
    </w:p>
    <w:p w14:paraId="427B2BE7" w14:textId="2ED2F64A" w:rsidR="005265AD" w:rsidRPr="00C51C0E" w:rsidRDefault="004619A2" w:rsidP="005265AD">
      <w:pPr>
        <w:autoSpaceDE w:val="0"/>
        <w:autoSpaceDN w:val="0"/>
        <w:adjustRightInd w:val="0"/>
        <w:jc w:val="both"/>
        <w:rPr>
          <w:rFonts w:asciiTheme="minorHAnsi" w:hAnsiTheme="minorHAnsi"/>
          <w:bCs/>
        </w:rPr>
      </w:pPr>
      <w:r w:rsidRPr="007D4AC6">
        <w:rPr>
          <w:rFonts w:asciiTheme="minorHAnsi" w:hAnsiTheme="minorHAnsi"/>
          <w:bCs/>
        </w:rPr>
        <w:t>1</w:t>
      </w:r>
      <w:r w:rsidR="006C0B10" w:rsidRPr="00C51C0E">
        <w:rPr>
          <w:rFonts w:asciiTheme="minorHAnsi" w:hAnsiTheme="minorHAnsi"/>
          <w:bCs/>
        </w:rPr>
        <w:t>1</w:t>
      </w:r>
      <w:r w:rsidR="008C48DF" w:rsidRPr="007D4AC6">
        <w:rPr>
          <w:rFonts w:asciiTheme="minorHAnsi" w:hAnsiTheme="minorHAnsi"/>
          <w:bCs/>
        </w:rPr>
        <w:t>.</w:t>
      </w:r>
      <w:r w:rsidR="00A35DF2" w:rsidRPr="007D4AC6">
        <w:rPr>
          <w:rFonts w:asciiTheme="minorHAnsi" w:hAnsiTheme="minorHAnsi"/>
          <w:bCs/>
        </w:rPr>
        <w:tab/>
      </w:r>
      <w:r w:rsidR="00D2248A" w:rsidRPr="007D4AC6">
        <w:rPr>
          <w:rFonts w:asciiTheme="minorHAnsi" w:hAnsiTheme="minorHAnsi"/>
          <w:b/>
        </w:rPr>
        <w:t>General Instructions</w:t>
      </w:r>
    </w:p>
    <w:p w14:paraId="17E272AD" w14:textId="4AE8544A" w:rsidR="00D5147F" w:rsidRPr="00CD7D78" w:rsidRDefault="00D5147F" w:rsidP="00D5147F">
      <w:pPr>
        <w:autoSpaceDE w:val="0"/>
        <w:autoSpaceDN w:val="0"/>
        <w:adjustRightInd w:val="0"/>
        <w:ind w:left="432" w:firstLine="3"/>
        <w:jc w:val="both"/>
        <w:rPr>
          <w:rFonts w:asciiTheme="minorHAnsi" w:hAnsiTheme="minorHAnsi"/>
          <w:bCs/>
          <w:u w:val="single"/>
        </w:rPr>
      </w:pPr>
      <w:r>
        <w:rPr>
          <w:rFonts w:asciiTheme="minorHAnsi" w:hAnsiTheme="minorHAnsi"/>
          <w:bCs/>
        </w:rPr>
        <w:t xml:space="preserve">The General Instructions to Suppliers is Document </w:t>
      </w:r>
      <w:r w:rsidR="00997A1A">
        <w:rPr>
          <w:rFonts w:asciiTheme="minorHAnsi" w:hAnsiTheme="minorHAnsi"/>
          <w:bCs/>
        </w:rPr>
        <w:t>C</w:t>
      </w:r>
      <w:r>
        <w:rPr>
          <w:rFonts w:asciiTheme="minorHAnsi" w:hAnsiTheme="minorHAnsi"/>
          <w:bCs/>
        </w:rPr>
        <w:t xml:space="preserve"> of this Solicitation. </w:t>
      </w:r>
    </w:p>
    <w:p w14:paraId="51A78C2D" w14:textId="77777777" w:rsidR="00C57522" w:rsidRPr="007D4AC6" w:rsidRDefault="00C57522" w:rsidP="009379B1">
      <w:pPr>
        <w:autoSpaceDE w:val="0"/>
        <w:autoSpaceDN w:val="0"/>
        <w:adjustRightInd w:val="0"/>
        <w:ind w:left="432" w:hanging="432"/>
        <w:jc w:val="both"/>
        <w:rPr>
          <w:rFonts w:asciiTheme="minorHAnsi" w:hAnsiTheme="minorHAnsi"/>
          <w:b/>
          <w:u w:val="single"/>
        </w:rPr>
      </w:pPr>
    </w:p>
    <w:p w14:paraId="17352307" w14:textId="6D2222D4" w:rsidR="00EE2CEC" w:rsidRPr="007D4AC6" w:rsidRDefault="00024D42" w:rsidP="00B008AE">
      <w:pPr>
        <w:jc w:val="both"/>
        <w:rPr>
          <w:rFonts w:asciiTheme="minorHAnsi" w:hAnsiTheme="minorHAnsi" w:cstheme="minorHAnsi"/>
          <w:b/>
        </w:rPr>
      </w:pPr>
      <w:bookmarkStart w:id="5" w:name="_Hlk40275535"/>
      <w:r w:rsidRPr="007D4AC6">
        <w:rPr>
          <w:rFonts w:asciiTheme="minorHAnsi" w:hAnsiTheme="minorHAnsi" w:cstheme="minorHAnsi"/>
        </w:rPr>
        <w:t>1</w:t>
      </w:r>
      <w:r w:rsidR="006C0B10" w:rsidRPr="00C51C0E">
        <w:rPr>
          <w:rFonts w:asciiTheme="minorHAnsi" w:hAnsiTheme="minorHAnsi" w:cstheme="minorHAnsi"/>
        </w:rPr>
        <w:t>2</w:t>
      </w:r>
      <w:r w:rsidR="00085B99" w:rsidRPr="007D4AC6">
        <w:rPr>
          <w:rFonts w:asciiTheme="minorHAnsi" w:hAnsiTheme="minorHAnsi" w:cstheme="minorHAnsi"/>
        </w:rPr>
        <w:t>.</w:t>
      </w:r>
      <w:r w:rsidR="00085B99" w:rsidRPr="007D4AC6">
        <w:rPr>
          <w:rFonts w:asciiTheme="minorHAnsi" w:hAnsiTheme="minorHAnsi" w:cstheme="minorHAnsi"/>
        </w:rPr>
        <w:tab/>
      </w:r>
      <w:r w:rsidR="00085B99" w:rsidRPr="007D4AC6">
        <w:rPr>
          <w:rFonts w:asciiTheme="minorHAnsi" w:hAnsiTheme="minorHAnsi" w:cstheme="minorHAnsi"/>
          <w:b/>
        </w:rPr>
        <w:t>Licenses</w:t>
      </w:r>
    </w:p>
    <w:p w14:paraId="4A9A4046" w14:textId="72D2317B" w:rsidR="00CB122D" w:rsidRDefault="00DE6B80" w:rsidP="002828C9">
      <w:pPr>
        <w:ind w:left="864" w:hanging="432"/>
        <w:jc w:val="both"/>
        <w:rPr>
          <w:rFonts w:asciiTheme="minorHAnsi" w:hAnsiTheme="minorHAnsi" w:cstheme="minorHAnsi"/>
        </w:rPr>
      </w:pPr>
      <w:r w:rsidRPr="007D4AC6">
        <w:rPr>
          <w:rFonts w:asciiTheme="minorHAnsi" w:hAnsiTheme="minorHAnsi" w:cstheme="minorHAnsi"/>
        </w:rPr>
        <w:t>a.</w:t>
      </w:r>
      <w:r w:rsidRPr="007D4AC6">
        <w:rPr>
          <w:rFonts w:asciiTheme="minorHAnsi" w:hAnsiTheme="minorHAnsi" w:cstheme="minorHAnsi"/>
        </w:rPr>
        <w:tab/>
      </w:r>
      <w:r w:rsidR="002828C9">
        <w:rPr>
          <w:rFonts w:asciiTheme="minorHAnsi" w:hAnsiTheme="minorHAnsi" w:cstheme="minorHAnsi"/>
        </w:rPr>
        <w:tab/>
      </w:r>
      <w:r w:rsidR="00085B99" w:rsidRPr="007D4AC6">
        <w:rPr>
          <w:rFonts w:asciiTheme="minorHAnsi" w:hAnsiTheme="minorHAnsi" w:cstheme="minorHAnsi"/>
        </w:rPr>
        <w:t xml:space="preserve">The </w:t>
      </w:r>
      <w:r w:rsidR="009F7BE6" w:rsidRPr="007D4AC6">
        <w:rPr>
          <w:rFonts w:asciiTheme="minorHAnsi" w:hAnsiTheme="minorHAnsi" w:cstheme="minorHAnsi"/>
        </w:rPr>
        <w:t>supplier</w:t>
      </w:r>
      <w:r w:rsidR="00085B99" w:rsidRPr="001B158C">
        <w:rPr>
          <w:rFonts w:asciiTheme="minorHAnsi" w:hAnsiTheme="minorHAnsi" w:cstheme="minorHAnsi"/>
        </w:rPr>
        <w:t xml:space="preserve"> shall maintain all licenses necessary to conduct bus</w:t>
      </w:r>
      <w:r w:rsidRPr="001B158C">
        <w:rPr>
          <w:rFonts w:asciiTheme="minorHAnsi" w:hAnsiTheme="minorHAnsi" w:cstheme="minorHAnsi"/>
        </w:rPr>
        <w:t xml:space="preserve">iness in </w:t>
      </w:r>
      <w:r w:rsidR="00F14A64">
        <w:rPr>
          <w:rFonts w:asciiTheme="minorHAnsi" w:hAnsiTheme="minorHAnsi" w:cstheme="minorHAnsi"/>
        </w:rPr>
        <w:t xml:space="preserve">Rutherford </w:t>
      </w:r>
      <w:r w:rsidRPr="001B158C">
        <w:rPr>
          <w:rFonts w:asciiTheme="minorHAnsi" w:hAnsiTheme="minorHAnsi" w:cstheme="minorHAnsi"/>
        </w:rPr>
        <w:t xml:space="preserve">and </w:t>
      </w:r>
      <w:r w:rsidR="00CB122D">
        <w:rPr>
          <w:rFonts w:asciiTheme="minorHAnsi" w:hAnsiTheme="minorHAnsi" w:cstheme="minorHAnsi"/>
        </w:rPr>
        <w:t xml:space="preserve">the City of </w:t>
      </w:r>
      <w:r w:rsidR="006C0B10">
        <w:rPr>
          <w:rFonts w:asciiTheme="minorHAnsi" w:hAnsiTheme="minorHAnsi" w:cstheme="minorHAnsi"/>
        </w:rPr>
        <w:t>M</w:t>
      </w:r>
      <w:r w:rsidR="00F14A64">
        <w:rPr>
          <w:rFonts w:asciiTheme="minorHAnsi" w:hAnsiTheme="minorHAnsi" w:cstheme="minorHAnsi"/>
        </w:rPr>
        <w:t xml:space="preserve">urfreesboro. </w:t>
      </w:r>
    </w:p>
    <w:p w14:paraId="3A9B3E43" w14:textId="6E25C4BC" w:rsidR="00CB122D" w:rsidRDefault="00CB122D" w:rsidP="00B443CA">
      <w:pPr>
        <w:ind w:left="432" w:hanging="432"/>
        <w:jc w:val="both"/>
        <w:rPr>
          <w:rFonts w:asciiTheme="minorHAnsi" w:hAnsiTheme="minorHAnsi" w:cstheme="minorHAnsi"/>
        </w:rPr>
      </w:pPr>
    </w:p>
    <w:p w14:paraId="2F302C2E" w14:textId="14C4AFB2" w:rsidR="006D4916" w:rsidRDefault="00CB122D" w:rsidP="002828C9">
      <w:pPr>
        <w:ind w:left="864" w:hanging="432"/>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t>The supplier</w:t>
      </w:r>
      <w:r w:rsidR="00DE6B80" w:rsidRPr="001B158C">
        <w:rPr>
          <w:rFonts w:asciiTheme="minorHAnsi" w:hAnsiTheme="minorHAnsi" w:cstheme="minorHAnsi"/>
        </w:rPr>
        <w:t xml:space="preserve"> must comply with </w:t>
      </w:r>
      <w:proofErr w:type="gramStart"/>
      <w:r w:rsidR="00DE6B80" w:rsidRPr="001B158C">
        <w:rPr>
          <w:rFonts w:asciiTheme="minorHAnsi" w:hAnsiTheme="minorHAnsi" w:cstheme="minorHAnsi"/>
        </w:rPr>
        <w:t>all of</w:t>
      </w:r>
      <w:proofErr w:type="gramEnd"/>
      <w:r w:rsidR="00DE6B80" w:rsidRPr="001B158C">
        <w:rPr>
          <w:rFonts w:asciiTheme="minorHAnsi" w:hAnsiTheme="minorHAnsi" w:cstheme="minorHAnsi"/>
        </w:rPr>
        <w:t xml:space="preserve"> the provisions of the </w:t>
      </w:r>
      <w:r w:rsidR="00140BB5">
        <w:rPr>
          <w:rFonts w:asciiTheme="minorHAnsi" w:hAnsiTheme="minorHAnsi" w:cstheme="minorHAnsi"/>
          <w:bCs/>
        </w:rPr>
        <w:t>C</w:t>
      </w:r>
      <w:r w:rsidR="00997A1A">
        <w:rPr>
          <w:rFonts w:asciiTheme="minorHAnsi" w:hAnsiTheme="minorHAnsi" w:cstheme="minorHAnsi"/>
          <w:bCs/>
        </w:rPr>
        <w:t>ontractors</w:t>
      </w:r>
      <w:r w:rsidR="00DE6B80" w:rsidRPr="001B158C">
        <w:rPr>
          <w:rFonts w:asciiTheme="minorHAnsi" w:hAnsiTheme="minorHAnsi" w:cstheme="minorHAnsi"/>
          <w:bCs/>
        </w:rPr>
        <w:t xml:space="preserve"> Licensing Act </w:t>
      </w:r>
      <w:r w:rsidR="00DE6B80" w:rsidRPr="001B158C">
        <w:rPr>
          <w:rFonts w:asciiTheme="minorHAnsi" w:hAnsiTheme="minorHAnsi" w:cstheme="minorHAnsi"/>
        </w:rPr>
        <w:t>of 1976 of the State of Tennessee, the same being set out in Tennessee Code Annotated, 62-6-101 et seq., and Section 62-6-119 as amended by 1997 Tennessee Public Act No. 153. Said Act and amendments are inc</w:t>
      </w:r>
      <w:r w:rsidR="00B443CA" w:rsidRPr="001B158C">
        <w:rPr>
          <w:rFonts w:asciiTheme="minorHAnsi" w:hAnsiTheme="minorHAnsi" w:cstheme="minorHAnsi"/>
        </w:rPr>
        <w:t xml:space="preserve">orporated herein by reference. </w:t>
      </w:r>
    </w:p>
    <w:p w14:paraId="1E0A0A7D" w14:textId="7D34C23C" w:rsidR="00D03C73" w:rsidRDefault="00D03C73" w:rsidP="00B443CA">
      <w:pPr>
        <w:ind w:left="432" w:hanging="432"/>
        <w:jc w:val="both"/>
        <w:rPr>
          <w:rFonts w:asciiTheme="minorHAnsi" w:hAnsiTheme="minorHAnsi" w:cstheme="minorHAnsi"/>
        </w:rPr>
      </w:pPr>
    </w:p>
    <w:p w14:paraId="2A61A733" w14:textId="136C318B" w:rsidR="008C0DF7" w:rsidRDefault="00CB122D" w:rsidP="002828C9">
      <w:pPr>
        <w:ind w:left="792"/>
        <w:jc w:val="both"/>
        <w:rPr>
          <w:color w:val="1F497D"/>
        </w:rPr>
      </w:pPr>
      <w:r>
        <w:rPr>
          <w:rFonts w:asciiTheme="minorHAnsi" w:hAnsiTheme="minorHAnsi" w:cstheme="minorHAnsi"/>
        </w:rPr>
        <w:t xml:space="preserve">The Executive Director of the State of Tennessee </w:t>
      </w:r>
      <w:r w:rsidR="00140BB5">
        <w:rPr>
          <w:rFonts w:asciiTheme="minorHAnsi" w:hAnsiTheme="minorHAnsi" w:cstheme="minorHAnsi"/>
        </w:rPr>
        <w:t>C</w:t>
      </w:r>
      <w:r w:rsidR="00997A1A">
        <w:rPr>
          <w:rFonts w:asciiTheme="minorHAnsi" w:hAnsiTheme="minorHAnsi" w:cstheme="minorHAnsi"/>
        </w:rPr>
        <w:t>ontractor</w:t>
      </w:r>
      <w:r>
        <w:rPr>
          <w:rFonts w:asciiTheme="minorHAnsi" w:hAnsiTheme="minorHAnsi" w:cstheme="minorHAnsi"/>
        </w:rPr>
        <w:t xml:space="preserve"> Licensing Board opined that the </w:t>
      </w:r>
      <w:r w:rsidR="00140BB5">
        <w:rPr>
          <w:rFonts w:asciiTheme="minorHAnsi" w:hAnsiTheme="minorHAnsi" w:cstheme="minorHAnsi"/>
        </w:rPr>
        <w:t>C</w:t>
      </w:r>
      <w:r w:rsidR="00997A1A">
        <w:rPr>
          <w:rFonts w:asciiTheme="minorHAnsi" w:hAnsiTheme="minorHAnsi" w:cstheme="minorHAnsi"/>
        </w:rPr>
        <w:t xml:space="preserve">ontractor </w:t>
      </w:r>
      <w:r>
        <w:rPr>
          <w:rFonts w:asciiTheme="minorHAnsi" w:hAnsiTheme="minorHAnsi" w:cstheme="minorHAnsi"/>
        </w:rPr>
        <w:t xml:space="preserve">must </w:t>
      </w:r>
      <w:r w:rsidRPr="00CB122D">
        <w:t xml:space="preserve">hold a commercial license classification (BC or BC-B) with an </w:t>
      </w:r>
      <w:r w:rsidR="009478F5">
        <w:t>u</w:t>
      </w:r>
      <w:r w:rsidRPr="00CB122D">
        <w:t>nlimited monetary limit.</w:t>
      </w:r>
      <w:r>
        <w:t xml:space="preserve"> Provide a copy of the license with your submittal.</w:t>
      </w:r>
    </w:p>
    <w:p w14:paraId="20E4D99D" w14:textId="380C525B" w:rsidR="00CB122D" w:rsidRPr="00997A1A" w:rsidRDefault="00CB122D" w:rsidP="00B443CA">
      <w:pPr>
        <w:ind w:left="432" w:hanging="432"/>
        <w:jc w:val="both"/>
        <w:rPr>
          <w:rFonts w:asciiTheme="minorHAnsi" w:hAnsiTheme="minorHAnsi" w:cstheme="minorHAnsi"/>
        </w:rPr>
      </w:pPr>
    </w:p>
    <w:p w14:paraId="22DA01EC" w14:textId="007DEE5B" w:rsidR="00DE6B80" w:rsidRDefault="002615C4" w:rsidP="002828C9">
      <w:pPr>
        <w:pStyle w:val="ListParagraph"/>
        <w:numPr>
          <w:ilvl w:val="0"/>
          <w:numId w:val="44"/>
        </w:numPr>
        <w:jc w:val="both"/>
        <w:rPr>
          <w:rFonts w:cstheme="minorHAnsi"/>
          <w:sz w:val="24"/>
          <w:szCs w:val="24"/>
        </w:rPr>
      </w:pPr>
      <w:r w:rsidRPr="00004140">
        <w:rPr>
          <w:rFonts w:cstheme="minorHAnsi"/>
          <w:sz w:val="24"/>
          <w:szCs w:val="24"/>
        </w:rPr>
        <w:t xml:space="preserve">Subcontractors </w:t>
      </w:r>
      <w:r w:rsidR="00DE6B80" w:rsidRPr="00004140">
        <w:rPr>
          <w:rFonts w:cstheme="minorHAnsi"/>
          <w:sz w:val="24"/>
          <w:szCs w:val="24"/>
        </w:rPr>
        <w:t xml:space="preserve">performing the </w:t>
      </w:r>
      <w:r w:rsidR="00CB122D" w:rsidRPr="00004140">
        <w:rPr>
          <w:rFonts w:cstheme="minorHAnsi"/>
          <w:sz w:val="24"/>
          <w:szCs w:val="24"/>
        </w:rPr>
        <w:t xml:space="preserve">electrical, geothermal, HVAC, </w:t>
      </w:r>
      <w:r w:rsidR="00DE6B80" w:rsidRPr="00004140">
        <w:rPr>
          <w:rFonts w:cstheme="minorHAnsi"/>
          <w:sz w:val="24"/>
          <w:szCs w:val="24"/>
        </w:rPr>
        <w:t>plumbing must be licensed when their total portion is $25,000 or more</w:t>
      </w:r>
      <w:r w:rsidR="00CB122D" w:rsidRPr="00004140">
        <w:rPr>
          <w:rFonts w:cstheme="minorHAnsi"/>
          <w:sz w:val="24"/>
          <w:szCs w:val="24"/>
        </w:rPr>
        <w:t>. M</w:t>
      </w:r>
      <w:r w:rsidR="00DE6B80" w:rsidRPr="00004140">
        <w:rPr>
          <w:rFonts w:cstheme="minorHAnsi"/>
          <w:sz w:val="24"/>
          <w:szCs w:val="24"/>
        </w:rPr>
        <w:t xml:space="preserve">asonry </w:t>
      </w:r>
      <w:r w:rsidRPr="00004140">
        <w:rPr>
          <w:rFonts w:cstheme="minorHAnsi"/>
          <w:sz w:val="24"/>
          <w:szCs w:val="24"/>
        </w:rPr>
        <w:t>subcontractors</w:t>
      </w:r>
      <w:r w:rsidR="00CB122D" w:rsidRPr="00004140">
        <w:rPr>
          <w:rFonts w:cstheme="minorHAnsi"/>
          <w:sz w:val="24"/>
          <w:szCs w:val="24"/>
        </w:rPr>
        <w:t xml:space="preserve"> must be licensed when </w:t>
      </w:r>
      <w:r w:rsidR="006C0B10" w:rsidRPr="00004140">
        <w:rPr>
          <w:rFonts w:cstheme="minorHAnsi"/>
          <w:sz w:val="24"/>
          <w:szCs w:val="24"/>
        </w:rPr>
        <w:t>their portion</w:t>
      </w:r>
      <w:r w:rsidR="00CB122D" w:rsidRPr="00004140">
        <w:rPr>
          <w:rFonts w:cstheme="minorHAnsi"/>
          <w:sz w:val="24"/>
          <w:szCs w:val="24"/>
        </w:rPr>
        <w:t xml:space="preserve"> equals or exceeds </w:t>
      </w:r>
      <w:r w:rsidR="00DE6B80" w:rsidRPr="00004140">
        <w:rPr>
          <w:rFonts w:cstheme="minorHAnsi"/>
          <w:sz w:val="24"/>
          <w:szCs w:val="24"/>
        </w:rPr>
        <w:t>$100,000</w:t>
      </w:r>
      <w:r w:rsidR="00CB122D" w:rsidRPr="00004140">
        <w:rPr>
          <w:rFonts w:cstheme="minorHAnsi"/>
          <w:sz w:val="24"/>
          <w:szCs w:val="24"/>
        </w:rPr>
        <w:t xml:space="preserve">. Note that these </w:t>
      </w:r>
      <w:r w:rsidRPr="00004140">
        <w:rPr>
          <w:rFonts w:cstheme="minorHAnsi"/>
          <w:sz w:val="24"/>
          <w:szCs w:val="24"/>
        </w:rPr>
        <w:t>subcontractor</w:t>
      </w:r>
      <w:r w:rsidR="00CB122D" w:rsidRPr="00004140">
        <w:rPr>
          <w:rFonts w:cstheme="minorHAnsi"/>
          <w:sz w:val="24"/>
          <w:szCs w:val="24"/>
        </w:rPr>
        <w:t xml:space="preserve"> limits are reflective of </w:t>
      </w:r>
      <w:r w:rsidR="00DE6B80" w:rsidRPr="00004140">
        <w:rPr>
          <w:rFonts w:cstheme="minorHAnsi"/>
          <w:sz w:val="24"/>
          <w:szCs w:val="24"/>
        </w:rPr>
        <w:t>total cost</w:t>
      </w:r>
      <w:r w:rsidR="00B443CA" w:rsidRPr="00004140">
        <w:rPr>
          <w:rFonts w:cstheme="minorHAnsi"/>
          <w:sz w:val="24"/>
          <w:szCs w:val="24"/>
        </w:rPr>
        <w:t xml:space="preserve"> includ</w:t>
      </w:r>
      <w:r w:rsidR="00CB122D" w:rsidRPr="00004140">
        <w:rPr>
          <w:rFonts w:cstheme="minorHAnsi"/>
          <w:sz w:val="24"/>
          <w:szCs w:val="24"/>
        </w:rPr>
        <w:t xml:space="preserve">ing </w:t>
      </w:r>
      <w:r w:rsidR="00B443CA" w:rsidRPr="00004140">
        <w:rPr>
          <w:rFonts w:cstheme="minorHAnsi"/>
          <w:sz w:val="24"/>
          <w:szCs w:val="24"/>
        </w:rPr>
        <w:t>materials and labor</w:t>
      </w:r>
      <w:r w:rsidR="00CB122D" w:rsidRPr="00004140">
        <w:rPr>
          <w:rFonts w:cstheme="minorHAnsi"/>
          <w:sz w:val="24"/>
          <w:szCs w:val="24"/>
        </w:rPr>
        <w:t xml:space="preserve">. </w:t>
      </w:r>
      <w:r w:rsidRPr="00004140">
        <w:rPr>
          <w:rFonts w:cstheme="minorHAnsi"/>
          <w:sz w:val="24"/>
          <w:szCs w:val="24"/>
        </w:rPr>
        <w:t>Subcontractor</w:t>
      </w:r>
      <w:r w:rsidR="00CB122D" w:rsidRPr="00004140">
        <w:rPr>
          <w:rFonts w:cstheme="minorHAnsi"/>
          <w:sz w:val="24"/>
          <w:szCs w:val="24"/>
        </w:rPr>
        <w:t xml:space="preserve"> licenses do not have to be provided with your submittal but at the time </w:t>
      </w:r>
      <w:r w:rsidRPr="00004140">
        <w:rPr>
          <w:rFonts w:cstheme="minorHAnsi"/>
          <w:sz w:val="24"/>
          <w:szCs w:val="24"/>
        </w:rPr>
        <w:t>Subcontractors</w:t>
      </w:r>
      <w:r w:rsidR="00CB122D" w:rsidRPr="00004140">
        <w:rPr>
          <w:rFonts w:cstheme="minorHAnsi"/>
          <w:sz w:val="24"/>
          <w:szCs w:val="24"/>
        </w:rPr>
        <w:t xml:space="preserve"> are selected.</w:t>
      </w:r>
    </w:p>
    <w:p w14:paraId="547DCD90" w14:textId="77777777" w:rsidR="00997A1A" w:rsidRPr="00B41CC1" w:rsidRDefault="00997A1A" w:rsidP="00004140">
      <w:pPr>
        <w:pStyle w:val="ListParagraph"/>
        <w:ind w:left="795"/>
        <w:jc w:val="both"/>
        <w:rPr>
          <w:rFonts w:cstheme="minorHAnsi"/>
          <w:sz w:val="24"/>
          <w:szCs w:val="24"/>
        </w:rPr>
      </w:pPr>
    </w:p>
    <w:p w14:paraId="4D709ADF" w14:textId="11091541" w:rsidR="00DE6B80" w:rsidRPr="00B41CC1" w:rsidRDefault="00DE6B80" w:rsidP="002828C9">
      <w:pPr>
        <w:pStyle w:val="ListParagraph"/>
        <w:numPr>
          <w:ilvl w:val="0"/>
          <w:numId w:val="44"/>
        </w:numPr>
        <w:autoSpaceDE w:val="0"/>
        <w:autoSpaceDN w:val="0"/>
        <w:adjustRightInd w:val="0"/>
        <w:jc w:val="both"/>
        <w:rPr>
          <w:rFonts w:cstheme="minorHAnsi"/>
          <w:sz w:val="24"/>
          <w:szCs w:val="24"/>
        </w:rPr>
      </w:pPr>
      <w:r w:rsidRPr="00B41CC1">
        <w:rPr>
          <w:rFonts w:cstheme="minorHAnsi"/>
          <w:sz w:val="24"/>
          <w:szCs w:val="24"/>
        </w:rPr>
        <w:t>All specific licensure requirements of the Tennessee Department of Environment and Conservation</w:t>
      </w:r>
      <w:r w:rsidR="00B443CA" w:rsidRPr="00B41CC1">
        <w:rPr>
          <w:rFonts w:cstheme="minorHAnsi"/>
          <w:sz w:val="24"/>
          <w:szCs w:val="24"/>
        </w:rPr>
        <w:t xml:space="preserve">s </w:t>
      </w:r>
      <w:r w:rsidR="005265AD" w:rsidRPr="00B41CC1">
        <w:rPr>
          <w:rFonts w:cstheme="minorHAnsi"/>
          <w:sz w:val="24"/>
          <w:szCs w:val="24"/>
        </w:rPr>
        <w:tab/>
      </w:r>
      <w:r w:rsidR="00B443CA" w:rsidRPr="00B41CC1">
        <w:rPr>
          <w:rFonts w:cstheme="minorHAnsi"/>
          <w:sz w:val="24"/>
          <w:szCs w:val="24"/>
        </w:rPr>
        <w:t>(TDEC) must be compiled with.</w:t>
      </w:r>
    </w:p>
    <w:p w14:paraId="3261A823" w14:textId="4BB9AE62" w:rsidR="008C0DF7" w:rsidRPr="00B41CC1" w:rsidRDefault="008C0DF7" w:rsidP="00B443CA">
      <w:pPr>
        <w:autoSpaceDE w:val="0"/>
        <w:autoSpaceDN w:val="0"/>
        <w:adjustRightInd w:val="0"/>
        <w:ind w:left="360" w:hanging="360"/>
        <w:jc w:val="both"/>
        <w:rPr>
          <w:rFonts w:asciiTheme="minorHAnsi" w:hAnsiTheme="minorHAnsi" w:cstheme="minorHAnsi"/>
          <w:sz w:val="28"/>
          <w:szCs w:val="28"/>
        </w:rPr>
      </w:pPr>
    </w:p>
    <w:p w14:paraId="2B175D6D" w14:textId="65507567" w:rsidR="00DE6B80" w:rsidRPr="00B41CC1" w:rsidRDefault="00DE6B80" w:rsidP="002828C9">
      <w:pPr>
        <w:pStyle w:val="ListParagraph"/>
        <w:numPr>
          <w:ilvl w:val="0"/>
          <w:numId w:val="44"/>
        </w:numPr>
        <w:jc w:val="both"/>
        <w:rPr>
          <w:rFonts w:cstheme="minorHAnsi"/>
          <w:sz w:val="24"/>
          <w:szCs w:val="24"/>
        </w:rPr>
      </w:pPr>
      <w:r w:rsidRPr="00B41CC1">
        <w:rPr>
          <w:rFonts w:cstheme="minorHAnsi"/>
          <w:sz w:val="24"/>
          <w:szCs w:val="24"/>
        </w:rPr>
        <w:t xml:space="preserve">Failure to include the required licensure information </w:t>
      </w:r>
      <w:r w:rsidR="009478F5" w:rsidRPr="00B41CC1">
        <w:rPr>
          <w:rFonts w:cstheme="minorHAnsi"/>
          <w:sz w:val="24"/>
          <w:szCs w:val="24"/>
        </w:rPr>
        <w:t>may</w:t>
      </w:r>
      <w:r w:rsidRPr="00B41CC1">
        <w:rPr>
          <w:rFonts w:cstheme="minorHAnsi"/>
          <w:sz w:val="24"/>
          <w:szCs w:val="24"/>
        </w:rPr>
        <w:t xml:space="preserve"> result in an offer being deemed nonresponsive.</w:t>
      </w:r>
    </w:p>
    <w:p w14:paraId="6A656136" w14:textId="77777777" w:rsidR="00E447E3" w:rsidRPr="001B158C" w:rsidRDefault="00E447E3" w:rsidP="00B008AE">
      <w:pPr>
        <w:ind w:left="360" w:hanging="360"/>
        <w:jc w:val="both"/>
        <w:rPr>
          <w:rFonts w:asciiTheme="minorHAnsi" w:hAnsiTheme="minorHAnsi" w:cstheme="minorHAnsi"/>
          <w:snapToGrid w:val="0"/>
        </w:rPr>
      </w:pPr>
    </w:p>
    <w:bookmarkEnd w:id="5"/>
    <w:p w14:paraId="4DAB31B1" w14:textId="74F3024B" w:rsidR="00FC728A" w:rsidRPr="001B158C" w:rsidRDefault="00B85ADA"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Scope of Work</w:t>
      </w:r>
    </w:p>
    <w:p w14:paraId="0F83A799" w14:textId="77777777" w:rsidR="00AE0EFB" w:rsidRPr="001B158C" w:rsidRDefault="00AE0EFB" w:rsidP="00B008AE">
      <w:pPr>
        <w:autoSpaceDE w:val="0"/>
        <w:autoSpaceDN w:val="0"/>
        <w:adjustRightInd w:val="0"/>
        <w:jc w:val="both"/>
        <w:textAlignment w:val="center"/>
        <w:rPr>
          <w:rFonts w:asciiTheme="minorHAnsi" w:hAnsiTheme="minorHAnsi"/>
        </w:rPr>
      </w:pPr>
    </w:p>
    <w:p w14:paraId="4FAC37BA" w14:textId="0F28A889" w:rsidR="008C62F9" w:rsidRDefault="00024D42" w:rsidP="008C62F9">
      <w:pPr>
        <w:jc w:val="both"/>
        <w:rPr>
          <w:rFonts w:asciiTheme="minorHAnsi" w:hAnsiTheme="minorHAnsi" w:cstheme="minorHAnsi"/>
        </w:rPr>
      </w:pPr>
      <w:r>
        <w:rPr>
          <w:rFonts w:asciiTheme="minorHAnsi" w:hAnsiTheme="minorHAnsi" w:cstheme="minorHAnsi"/>
        </w:rPr>
        <w:t>1</w:t>
      </w:r>
      <w:r w:rsidR="006C0B10">
        <w:rPr>
          <w:rFonts w:asciiTheme="minorHAnsi" w:hAnsiTheme="minorHAnsi" w:cstheme="minorHAnsi"/>
        </w:rPr>
        <w:t>3</w:t>
      </w:r>
      <w:r w:rsidR="00AE0EFB" w:rsidRPr="001B158C">
        <w:rPr>
          <w:rFonts w:asciiTheme="minorHAnsi" w:hAnsiTheme="minorHAnsi" w:cstheme="minorHAnsi"/>
        </w:rPr>
        <w:t>.</w:t>
      </w:r>
      <w:r w:rsidR="00AE0EFB" w:rsidRPr="001B158C">
        <w:rPr>
          <w:rFonts w:asciiTheme="minorHAnsi" w:hAnsiTheme="minorHAnsi" w:cstheme="minorHAnsi"/>
        </w:rPr>
        <w:tab/>
      </w:r>
      <w:r w:rsidR="004619A2" w:rsidRPr="001B158C">
        <w:rPr>
          <w:rFonts w:asciiTheme="minorHAnsi" w:hAnsiTheme="minorHAnsi" w:cstheme="minorHAnsi"/>
          <w:b/>
          <w:bCs/>
        </w:rPr>
        <w:t xml:space="preserve">Scope </w:t>
      </w:r>
      <w:r w:rsidR="004619A2">
        <w:rPr>
          <w:rFonts w:asciiTheme="minorHAnsi" w:hAnsiTheme="minorHAnsi" w:cstheme="minorHAnsi"/>
          <w:b/>
          <w:bCs/>
        </w:rPr>
        <w:t>o</w:t>
      </w:r>
      <w:r w:rsidR="004619A2" w:rsidRPr="001B158C">
        <w:rPr>
          <w:rFonts w:asciiTheme="minorHAnsi" w:hAnsiTheme="minorHAnsi" w:cstheme="minorHAnsi"/>
          <w:b/>
          <w:bCs/>
        </w:rPr>
        <w:t xml:space="preserve">f </w:t>
      </w:r>
      <w:r w:rsidR="00140BB5">
        <w:rPr>
          <w:rFonts w:asciiTheme="minorHAnsi" w:hAnsiTheme="minorHAnsi" w:cstheme="minorHAnsi"/>
          <w:b/>
          <w:bCs/>
        </w:rPr>
        <w:t>CMAR</w:t>
      </w:r>
      <w:r w:rsidR="002931FA">
        <w:rPr>
          <w:rFonts w:asciiTheme="minorHAnsi" w:hAnsiTheme="minorHAnsi" w:cstheme="minorHAnsi"/>
          <w:b/>
          <w:bCs/>
        </w:rPr>
        <w:t>’s</w:t>
      </w:r>
      <w:r w:rsidR="004619A2" w:rsidRPr="001B158C">
        <w:rPr>
          <w:rFonts w:asciiTheme="minorHAnsi" w:hAnsiTheme="minorHAnsi" w:cstheme="minorHAnsi"/>
          <w:b/>
          <w:bCs/>
        </w:rPr>
        <w:t xml:space="preserve"> Work </w:t>
      </w:r>
    </w:p>
    <w:p w14:paraId="13A7A8B2" w14:textId="5AB4E1DC" w:rsidR="0085333A" w:rsidRPr="000F3E50" w:rsidRDefault="008C62F9" w:rsidP="002828C9">
      <w:pPr>
        <w:ind w:left="864" w:hanging="504"/>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2828C9">
        <w:rPr>
          <w:rFonts w:asciiTheme="minorHAnsi" w:hAnsiTheme="minorHAnsi" w:cstheme="minorHAnsi"/>
        </w:rPr>
        <w:tab/>
      </w:r>
      <w:r w:rsidR="003A78F7" w:rsidRPr="001B158C">
        <w:rPr>
          <w:rFonts w:asciiTheme="minorHAnsi" w:hAnsiTheme="minorHAnsi" w:cstheme="minorHAnsi"/>
        </w:rPr>
        <w:t>During the preconstruction phase, t</w:t>
      </w:r>
      <w:r w:rsidR="00035EC1" w:rsidRPr="001B158C">
        <w:rPr>
          <w:rFonts w:asciiTheme="minorHAnsi" w:hAnsiTheme="minorHAnsi" w:cstheme="minorHAnsi"/>
        </w:rPr>
        <w:t xml:space="preserve">he </w:t>
      </w:r>
      <w:r w:rsidR="00140BB5">
        <w:rPr>
          <w:rFonts w:asciiTheme="minorHAnsi" w:hAnsiTheme="minorHAnsi" w:cstheme="minorHAnsi"/>
        </w:rPr>
        <w:t>CMAR</w:t>
      </w:r>
      <w:r w:rsidR="002931FA">
        <w:rPr>
          <w:rFonts w:asciiTheme="minorHAnsi" w:hAnsiTheme="minorHAnsi" w:cstheme="minorHAnsi"/>
        </w:rPr>
        <w:t xml:space="preserve"> </w:t>
      </w:r>
      <w:r w:rsidR="00035EC1" w:rsidRPr="001B158C">
        <w:rPr>
          <w:rFonts w:asciiTheme="minorHAnsi" w:hAnsiTheme="minorHAnsi" w:cstheme="minorHAnsi"/>
        </w:rPr>
        <w:t xml:space="preserve">will provide the </w:t>
      </w:r>
      <w:r w:rsidR="004673F6">
        <w:rPr>
          <w:rFonts w:asciiTheme="minorHAnsi" w:hAnsiTheme="minorHAnsi" w:cstheme="minorHAnsi"/>
        </w:rPr>
        <w:t>MHA</w:t>
      </w:r>
      <w:r w:rsidR="003A78F7" w:rsidRPr="001B158C">
        <w:rPr>
          <w:rFonts w:asciiTheme="minorHAnsi" w:hAnsiTheme="minorHAnsi" w:cstheme="minorHAnsi"/>
        </w:rPr>
        <w:t xml:space="preserve"> and the </w:t>
      </w:r>
      <w:r w:rsidR="00035EC1" w:rsidRPr="001B158C">
        <w:rPr>
          <w:rFonts w:asciiTheme="minorHAnsi" w:hAnsiTheme="minorHAnsi" w:cstheme="minorHAnsi"/>
        </w:rPr>
        <w:t>Project Team with construction expertise and experience that</w:t>
      </w:r>
      <w:r w:rsidR="00AE0EFB" w:rsidRPr="001B158C">
        <w:rPr>
          <w:rFonts w:asciiTheme="minorHAnsi" w:hAnsiTheme="minorHAnsi" w:cstheme="minorHAnsi"/>
        </w:rPr>
        <w:t xml:space="preserve"> </w:t>
      </w:r>
      <w:r w:rsidR="00035EC1" w:rsidRPr="001B158C">
        <w:rPr>
          <w:rFonts w:asciiTheme="minorHAnsi" w:hAnsiTheme="minorHAnsi" w:cstheme="minorHAnsi"/>
        </w:rPr>
        <w:t>will assist in project decision making and ensure that procedures are implemented to aggressively</w:t>
      </w:r>
      <w:r w:rsidR="00AE0EFB" w:rsidRPr="001B158C">
        <w:rPr>
          <w:rFonts w:asciiTheme="minorHAnsi" w:hAnsiTheme="minorHAnsi" w:cstheme="minorHAnsi"/>
        </w:rPr>
        <w:t xml:space="preserve"> </w:t>
      </w:r>
      <w:r w:rsidR="00035EC1" w:rsidRPr="001B158C">
        <w:rPr>
          <w:rFonts w:asciiTheme="minorHAnsi" w:hAnsiTheme="minorHAnsi" w:cstheme="minorHAnsi"/>
        </w:rPr>
        <w:t xml:space="preserve">manage the construction costs and project schedule. </w:t>
      </w:r>
      <w:r w:rsidR="003A78F7" w:rsidRPr="000F3E50">
        <w:rPr>
          <w:rFonts w:asciiTheme="minorHAnsi" w:hAnsiTheme="minorHAnsi" w:cstheme="minorHAnsi"/>
        </w:rPr>
        <w:t xml:space="preserve">During the construction phase, the </w:t>
      </w:r>
      <w:r w:rsidR="00140BB5" w:rsidRPr="000F3E50">
        <w:rPr>
          <w:rFonts w:asciiTheme="minorHAnsi" w:hAnsiTheme="minorHAnsi" w:cstheme="minorHAnsi"/>
        </w:rPr>
        <w:t>CMAR</w:t>
      </w:r>
      <w:r w:rsidR="003A78F7" w:rsidRPr="000F3E50">
        <w:rPr>
          <w:rFonts w:asciiTheme="minorHAnsi" w:hAnsiTheme="minorHAnsi" w:cstheme="minorHAnsi"/>
        </w:rPr>
        <w:t xml:space="preserve"> will manage and administer the </w:t>
      </w:r>
      <w:r w:rsidR="00150FEA" w:rsidRPr="000F3E50">
        <w:rPr>
          <w:rFonts w:asciiTheme="minorHAnsi" w:hAnsiTheme="minorHAnsi" w:cstheme="minorHAnsi"/>
        </w:rPr>
        <w:t>p</w:t>
      </w:r>
      <w:r w:rsidR="003A78F7" w:rsidRPr="000F3E50">
        <w:rPr>
          <w:rFonts w:asciiTheme="minorHAnsi" w:hAnsiTheme="minorHAnsi" w:cstheme="minorHAnsi"/>
        </w:rPr>
        <w:t>roject construction to achieve</w:t>
      </w:r>
      <w:r w:rsidR="00997A1A" w:rsidRPr="000F3E50">
        <w:rPr>
          <w:rFonts w:asciiTheme="minorHAnsi" w:hAnsiTheme="minorHAnsi" w:cstheme="minorHAnsi"/>
        </w:rPr>
        <w:t xml:space="preserve"> </w:t>
      </w:r>
      <w:r w:rsidR="003A78F7" w:rsidRPr="000F3E50">
        <w:rPr>
          <w:rFonts w:asciiTheme="minorHAnsi" w:hAnsiTheme="minorHAnsi" w:cstheme="minorHAnsi"/>
        </w:rPr>
        <w:t xml:space="preserve">construction completion within the contract time and budget and with high quality workmanship. </w:t>
      </w:r>
      <w:r w:rsidR="004673F6" w:rsidRPr="000F3E50">
        <w:rPr>
          <w:rFonts w:asciiTheme="minorHAnsi" w:hAnsiTheme="minorHAnsi" w:cstheme="minorHAnsi"/>
        </w:rPr>
        <w:t>MHA</w:t>
      </w:r>
      <w:r w:rsidR="00035EC1" w:rsidRPr="000F3E50">
        <w:rPr>
          <w:rFonts w:asciiTheme="minorHAnsi" w:hAnsiTheme="minorHAnsi" w:cstheme="minorHAnsi"/>
        </w:rPr>
        <w:t xml:space="preserve"> seeks the </w:t>
      </w:r>
      <w:r w:rsidR="00140BB5" w:rsidRPr="000F3E50">
        <w:rPr>
          <w:rFonts w:asciiTheme="minorHAnsi" w:hAnsiTheme="minorHAnsi" w:cstheme="minorHAnsi"/>
        </w:rPr>
        <w:t>CMAR</w:t>
      </w:r>
      <w:r w:rsidR="00035EC1" w:rsidRPr="000F3E50">
        <w:rPr>
          <w:rFonts w:asciiTheme="minorHAnsi" w:hAnsiTheme="minorHAnsi" w:cstheme="minorHAnsi"/>
        </w:rPr>
        <w:t xml:space="preserve"> who can best provide the services needed</w:t>
      </w:r>
      <w:r w:rsidR="00AE0EFB" w:rsidRPr="000F3E50">
        <w:rPr>
          <w:rFonts w:asciiTheme="minorHAnsi" w:hAnsiTheme="minorHAnsi" w:cstheme="minorHAnsi"/>
        </w:rPr>
        <w:t xml:space="preserve"> </w:t>
      </w:r>
      <w:r w:rsidR="00035EC1" w:rsidRPr="000F3E50">
        <w:rPr>
          <w:rFonts w:asciiTheme="minorHAnsi" w:hAnsiTheme="minorHAnsi" w:cstheme="minorHAnsi"/>
        </w:rPr>
        <w:t>to achieve these goals.</w:t>
      </w:r>
    </w:p>
    <w:p w14:paraId="71CBEDCB" w14:textId="77777777" w:rsidR="0085333A" w:rsidRPr="000F3E50" w:rsidRDefault="0085333A" w:rsidP="0085333A">
      <w:pPr>
        <w:autoSpaceDE w:val="0"/>
        <w:autoSpaceDN w:val="0"/>
        <w:adjustRightInd w:val="0"/>
        <w:jc w:val="both"/>
        <w:rPr>
          <w:rFonts w:asciiTheme="minorHAnsi" w:hAnsiTheme="minorHAnsi" w:cstheme="minorHAnsi"/>
        </w:rPr>
      </w:pPr>
    </w:p>
    <w:p w14:paraId="435A5B13" w14:textId="68FC6040" w:rsidR="0085333A" w:rsidRPr="000F3E50" w:rsidRDefault="0085333A" w:rsidP="002828C9">
      <w:pPr>
        <w:pStyle w:val="ListParagraph"/>
        <w:numPr>
          <w:ilvl w:val="0"/>
          <w:numId w:val="45"/>
        </w:numPr>
        <w:autoSpaceDE w:val="0"/>
        <w:autoSpaceDN w:val="0"/>
        <w:adjustRightInd w:val="0"/>
        <w:jc w:val="both"/>
        <w:rPr>
          <w:rFonts w:cstheme="minorHAnsi"/>
          <w:sz w:val="24"/>
          <w:szCs w:val="24"/>
        </w:rPr>
      </w:pPr>
      <w:r w:rsidRPr="000F3E50">
        <w:rPr>
          <w:rFonts w:cstheme="minorHAnsi"/>
          <w:sz w:val="24"/>
          <w:szCs w:val="24"/>
        </w:rPr>
        <w:t xml:space="preserve">Preconstruction </w:t>
      </w:r>
      <w:r w:rsidR="00024D42" w:rsidRPr="000F3E50">
        <w:rPr>
          <w:rFonts w:cstheme="minorHAnsi"/>
          <w:sz w:val="24"/>
          <w:szCs w:val="24"/>
        </w:rPr>
        <w:t xml:space="preserve">Phase </w:t>
      </w:r>
      <w:r w:rsidRPr="000F3E50">
        <w:rPr>
          <w:rFonts w:cstheme="minorHAnsi"/>
          <w:sz w:val="24"/>
          <w:szCs w:val="24"/>
        </w:rPr>
        <w:t>Scope</w:t>
      </w:r>
    </w:p>
    <w:p w14:paraId="2CDC298E" w14:textId="533C58BA" w:rsidR="001F13A4" w:rsidRPr="000F3E50" w:rsidRDefault="00035EC1" w:rsidP="002828C9">
      <w:pPr>
        <w:autoSpaceDE w:val="0"/>
        <w:autoSpaceDN w:val="0"/>
        <w:adjustRightInd w:val="0"/>
        <w:ind w:left="795"/>
        <w:jc w:val="both"/>
        <w:rPr>
          <w:rFonts w:asciiTheme="minorHAnsi" w:hAnsiTheme="minorHAnsi" w:cstheme="minorHAnsi"/>
        </w:rPr>
      </w:pPr>
      <w:r w:rsidRPr="000F3E50">
        <w:rPr>
          <w:rFonts w:asciiTheme="minorHAnsi" w:hAnsiTheme="minorHAnsi" w:cstheme="minorHAnsi"/>
        </w:rPr>
        <w:t xml:space="preserve">Consultation is required with the Project Team during the design </w:t>
      </w:r>
      <w:r w:rsidR="0085333A" w:rsidRPr="000F3E50">
        <w:rPr>
          <w:rFonts w:asciiTheme="minorHAnsi" w:hAnsiTheme="minorHAnsi" w:cstheme="minorHAnsi"/>
        </w:rPr>
        <w:t xml:space="preserve">phase of the project until such </w:t>
      </w:r>
      <w:proofErr w:type="gramStart"/>
      <w:r w:rsidRPr="000F3E50">
        <w:rPr>
          <w:rFonts w:asciiTheme="minorHAnsi" w:hAnsiTheme="minorHAnsi" w:cstheme="minorHAnsi"/>
        </w:rPr>
        <w:t>time</w:t>
      </w:r>
      <w:proofErr w:type="gramEnd"/>
      <w:r w:rsidR="003A78F7" w:rsidRPr="000F3E50">
        <w:rPr>
          <w:rFonts w:asciiTheme="minorHAnsi" w:hAnsiTheme="minorHAnsi" w:cstheme="minorHAnsi"/>
        </w:rPr>
        <w:t xml:space="preserve"> </w:t>
      </w:r>
      <w:r w:rsidRPr="000F3E50">
        <w:rPr>
          <w:rFonts w:asciiTheme="minorHAnsi" w:hAnsiTheme="minorHAnsi" w:cstheme="minorHAnsi"/>
        </w:rPr>
        <w:t xml:space="preserve">that a Guaranteed Maximum Price (“GMP”) for construction is accepted. The </w:t>
      </w:r>
      <w:r w:rsidR="00140BB5" w:rsidRPr="000F3E50">
        <w:rPr>
          <w:rFonts w:asciiTheme="minorHAnsi" w:hAnsiTheme="minorHAnsi" w:cstheme="minorHAnsi"/>
        </w:rPr>
        <w:t>CMAR</w:t>
      </w:r>
      <w:r w:rsidRPr="000F3E50">
        <w:rPr>
          <w:rFonts w:asciiTheme="minorHAnsi" w:hAnsiTheme="minorHAnsi" w:cstheme="minorHAnsi"/>
        </w:rPr>
        <w:t xml:space="preserve"> will provide</w:t>
      </w:r>
      <w:r w:rsidR="007222A4" w:rsidRPr="000F3E50">
        <w:rPr>
          <w:rFonts w:asciiTheme="minorHAnsi" w:hAnsiTheme="minorHAnsi" w:cstheme="minorHAnsi"/>
        </w:rPr>
        <w:t xml:space="preserve"> </w:t>
      </w:r>
      <w:r w:rsidR="00897B6E" w:rsidRPr="000F3E50">
        <w:rPr>
          <w:rFonts w:asciiTheme="minorHAnsi" w:hAnsiTheme="minorHAnsi" w:cstheme="minorHAnsi"/>
        </w:rPr>
        <w:t>pre-</w:t>
      </w:r>
      <w:r w:rsidRPr="000F3E50">
        <w:rPr>
          <w:rFonts w:asciiTheme="minorHAnsi" w:hAnsiTheme="minorHAnsi" w:cstheme="minorHAnsi"/>
        </w:rPr>
        <w:t>construction service</w:t>
      </w:r>
      <w:r w:rsidR="001B158C" w:rsidRPr="000F3E50">
        <w:rPr>
          <w:rFonts w:asciiTheme="minorHAnsi" w:hAnsiTheme="minorHAnsi" w:cstheme="minorHAnsi"/>
        </w:rPr>
        <w:t>s including but not limited to:</w:t>
      </w:r>
    </w:p>
    <w:p w14:paraId="5127BCA9" w14:textId="77777777" w:rsidR="00D444B4" w:rsidRPr="000F3E50" w:rsidRDefault="00D444B4" w:rsidP="001F13A4">
      <w:pPr>
        <w:autoSpaceDE w:val="0"/>
        <w:autoSpaceDN w:val="0"/>
        <w:adjustRightInd w:val="0"/>
        <w:ind w:left="432"/>
        <w:jc w:val="both"/>
        <w:rPr>
          <w:rFonts w:asciiTheme="minorHAnsi" w:hAnsiTheme="minorHAnsi" w:cstheme="minorHAnsi"/>
        </w:rPr>
      </w:pPr>
    </w:p>
    <w:p w14:paraId="41861381" w14:textId="6869BB00" w:rsidR="001F13A4" w:rsidRPr="00B41CC1" w:rsidRDefault="00035EC1" w:rsidP="002828C9">
      <w:pPr>
        <w:pStyle w:val="ListParagraph"/>
        <w:numPr>
          <w:ilvl w:val="0"/>
          <w:numId w:val="46"/>
        </w:numPr>
        <w:autoSpaceDE w:val="0"/>
        <w:autoSpaceDN w:val="0"/>
        <w:adjustRightInd w:val="0"/>
        <w:jc w:val="both"/>
        <w:rPr>
          <w:rFonts w:cstheme="minorHAnsi"/>
          <w:color w:val="FF0000"/>
          <w:sz w:val="24"/>
          <w:szCs w:val="24"/>
        </w:rPr>
      </w:pPr>
      <w:r w:rsidRPr="000F3E50">
        <w:rPr>
          <w:rFonts w:cstheme="minorHAnsi"/>
          <w:sz w:val="24"/>
          <w:szCs w:val="24"/>
        </w:rPr>
        <w:t xml:space="preserve">Consult with, advise, </w:t>
      </w:r>
      <w:proofErr w:type="gramStart"/>
      <w:r w:rsidRPr="000F3E50">
        <w:rPr>
          <w:rFonts w:cstheme="minorHAnsi"/>
          <w:sz w:val="24"/>
          <w:szCs w:val="24"/>
        </w:rPr>
        <w:t>assist</w:t>
      </w:r>
      <w:proofErr w:type="gramEnd"/>
      <w:r w:rsidRPr="000F3E50">
        <w:rPr>
          <w:rFonts w:cstheme="minorHAnsi"/>
          <w:sz w:val="24"/>
          <w:szCs w:val="24"/>
        </w:rPr>
        <w:t xml:space="preserve"> and provide recommendations</w:t>
      </w:r>
      <w:r w:rsidRPr="00B41CC1">
        <w:rPr>
          <w:rFonts w:cstheme="minorHAnsi"/>
          <w:sz w:val="24"/>
          <w:szCs w:val="24"/>
        </w:rPr>
        <w:t xml:space="preserve"> to the Project Team on all aspects of</w:t>
      </w:r>
      <w:r w:rsidR="003A78F7" w:rsidRPr="00B41CC1">
        <w:rPr>
          <w:rFonts w:cstheme="minorHAnsi"/>
          <w:sz w:val="24"/>
          <w:szCs w:val="24"/>
        </w:rPr>
        <w:t xml:space="preserve"> </w:t>
      </w:r>
      <w:r w:rsidRPr="00B41CC1">
        <w:rPr>
          <w:rFonts w:cstheme="minorHAnsi"/>
          <w:sz w:val="24"/>
          <w:szCs w:val="24"/>
        </w:rPr>
        <w:t xml:space="preserve">the design of the project, including early verification of budget and schedule. </w:t>
      </w:r>
    </w:p>
    <w:p w14:paraId="59629BC4" w14:textId="77777777" w:rsidR="001F13A4" w:rsidRPr="00B41CC1" w:rsidRDefault="001F13A4" w:rsidP="001F13A4">
      <w:pPr>
        <w:autoSpaceDE w:val="0"/>
        <w:autoSpaceDN w:val="0"/>
        <w:adjustRightInd w:val="0"/>
        <w:ind w:left="432"/>
        <w:jc w:val="both"/>
        <w:rPr>
          <w:rFonts w:cstheme="minorHAnsi"/>
          <w:color w:val="FF0000"/>
          <w:sz w:val="28"/>
          <w:szCs w:val="28"/>
        </w:rPr>
      </w:pPr>
    </w:p>
    <w:p w14:paraId="55BC654D" w14:textId="6306F955"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Provide information, estimates and alternative schemes, and participate in decisions regarding</w:t>
      </w:r>
      <w:r w:rsidR="003A78F7" w:rsidRPr="00B41CC1">
        <w:rPr>
          <w:rFonts w:cstheme="minorHAnsi"/>
          <w:sz w:val="24"/>
          <w:szCs w:val="24"/>
        </w:rPr>
        <w:t xml:space="preserve"> </w:t>
      </w:r>
      <w:r w:rsidR="001F13A4" w:rsidRPr="00B41CC1">
        <w:rPr>
          <w:rFonts w:cstheme="minorHAnsi"/>
          <w:sz w:val="24"/>
          <w:szCs w:val="24"/>
        </w:rPr>
        <w:tab/>
      </w:r>
      <w:r w:rsidRPr="00B41CC1">
        <w:rPr>
          <w:rFonts w:cstheme="minorHAnsi"/>
          <w:sz w:val="24"/>
          <w:szCs w:val="24"/>
        </w:rPr>
        <w:t>existing conditions, site utilization and construction phasing.</w:t>
      </w:r>
    </w:p>
    <w:p w14:paraId="5877B038" w14:textId="77777777" w:rsidR="001F13A4" w:rsidRPr="00B41CC1" w:rsidRDefault="001F13A4" w:rsidP="001F13A4">
      <w:pPr>
        <w:autoSpaceDE w:val="0"/>
        <w:autoSpaceDN w:val="0"/>
        <w:adjustRightInd w:val="0"/>
        <w:ind w:left="432"/>
        <w:jc w:val="both"/>
        <w:rPr>
          <w:rFonts w:cstheme="minorHAnsi"/>
          <w:sz w:val="28"/>
          <w:szCs w:val="28"/>
        </w:rPr>
      </w:pPr>
    </w:p>
    <w:p w14:paraId="4876B02A" w14:textId="04B48C04"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Develop information and participate in decisions regarding value engineering. Provide information</w:t>
      </w:r>
      <w:r w:rsidR="003A78F7" w:rsidRPr="00B41CC1">
        <w:rPr>
          <w:rFonts w:cstheme="minorHAnsi"/>
          <w:sz w:val="24"/>
          <w:szCs w:val="24"/>
        </w:rPr>
        <w:t xml:space="preserve"> </w:t>
      </w:r>
      <w:r w:rsidRPr="00B41CC1">
        <w:rPr>
          <w:rFonts w:cstheme="minorHAnsi"/>
          <w:sz w:val="24"/>
          <w:szCs w:val="24"/>
        </w:rPr>
        <w:t xml:space="preserve">on construction materials, methods, systems, </w:t>
      </w:r>
      <w:r w:rsidR="00997A1A" w:rsidRPr="00B41CC1">
        <w:rPr>
          <w:rFonts w:cstheme="minorHAnsi"/>
          <w:sz w:val="24"/>
          <w:szCs w:val="24"/>
        </w:rPr>
        <w:t>phasing,</w:t>
      </w:r>
      <w:r w:rsidRPr="00B41CC1">
        <w:rPr>
          <w:rFonts w:cstheme="minorHAnsi"/>
          <w:sz w:val="24"/>
          <w:szCs w:val="24"/>
        </w:rPr>
        <w:t xml:space="preserve"> and costs to assist in determinations that</w:t>
      </w:r>
      <w:r w:rsidR="003A78F7" w:rsidRPr="00B41CC1">
        <w:rPr>
          <w:rFonts w:cstheme="minorHAnsi"/>
          <w:sz w:val="24"/>
          <w:szCs w:val="24"/>
        </w:rPr>
        <w:t xml:space="preserve"> </w:t>
      </w:r>
      <w:r w:rsidRPr="00B41CC1">
        <w:rPr>
          <w:rFonts w:cstheme="minorHAnsi"/>
          <w:sz w:val="24"/>
          <w:szCs w:val="24"/>
        </w:rPr>
        <w:t>are aimed at providing the highest quality facility within the budget.</w:t>
      </w:r>
    </w:p>
    <w:p w14:paraId="1B8F69AF" w14:textId="77777777" w:rsidR="001F13A4" w:rsidRPr="00B41CC1" w:rsidRDefault="001F13A4" w:rsidP="001F13A4">
      <w:pPr>
        <w:autoSpaceDE w:val="0"/>
        <w:autoSpaceDN w:val="0"/>
        <w:adjustRightInd w:val="0"/>
        <w:ind w:left="432"/>
        <w:jc w:val="both"/>
        <w:rPr>
          <w:rFonts w:cstheme="minorHAnsi"/>
          <w:sz w:val="28"/>
          <w:szCs w:val="28"/>
        </w:rPr>
      </w:pPr>
    </w:p>
    <w:p w14:paraId="3838B5EF" w14:textId="3F441846" w:rsidR="001F13A4" w:rsidRPr="00B41CC1" w:rsidRDefault="001F13A4"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P</w:t>
      </w:r>
      <w:r w:rsidR="00035EC1" w:rsidRPr="00B41CC1">
        <w:rPr>
          <w:rFonts w:cstheme="minorHAnsi"/>
          <w:sz w:val="24"/>
          <w:szCs w:val="24"/>
        </w:rPr>
        <w:t>rovide input to the Project Team regarding current construction industry practices, labor market</w:t>
      </w:r>
      <w:r w:rsidR="003A78F7" w:rsidRPr="00B41CC1">
        <w:rPr>
          <w:rFonts w:cstheme="minorHAnsi"/>
          <w:sz w:val="24"/>
          <w:szCs w:val="24"/>
        </w:rPr>
        <w:t xml:space="preserve"> </w:t>
      </w:r>
      <w:r w:rsidRPr="00B41CC1">
        <w:rPr>
          <w:rFonts w:cstheme="minorHAnsi"/>
          <w:sz w:val="24"/>
          <w:szCs w:val="24"/>
        </w:rPr>
        <w:tab/>
      </w:r>
      <w:r w:rsidR="00035EC1" w:rsidRPr="00B41CC1">
        <w:rPr>
          <w:rFonts w:cstheme="minorHAnsi"/>
          <w:sz w:val="24"/>
          <w:szCs w:val="24"/>
        </w:rPr>
        <w:t>and materials availability.</w:t>
      </w:r>
    </w:p>
    <w:p w14:paraId="3FB62745" w14:textId="77777777" w:rsidR="001F13A4" w:rsidRPr="00B41CC1" w:rsidRDefault="001F13A4" w:rsidP="001F13A4">
      <w:pPr>
        <w:autoSpaceDE w:val="0"/>
        <w:autoSpaceDN w:val="0"/>
        <w:adjustRightInd w:val="0"/>
        <w:ind w:left="432"/>
        <w:jc w:val="both"/>
        <w:rPr>
          <w:rFonts w:cstheme="minorHAnsi"/>
          <w:sz w:val="28"/>
          <w:szCs w:val="28"/>
        </w:rPr>
      </w:pPr>
    </w:p>
    <w:p w14:paraId="79521CD4" w14:textId="665EAD0D"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Review in-progress design documents and provide input and advice with respect to construction</w:t>
      </w:r>
      <w:r w:rsidR="003A78F7" w:rsidRPr="00B41CC1">
        <w:rPr>
          <w:rFonts w:cstheme="minorHAnsi"/>
          <w:sz w:val="24"/>
          <w:szCs w:val="24"/>
        </w:rPr>
        <w:t xml:space="preserve"> </w:t>
      </w:r>
      <w:r w:rsidR="001F13A4" w:rsidRPr="00B41CC1">
        <w:rPr>
          <w:rFonts w:cstheme="minorHAnsi"/>
          <w:sz w:val="24"/>
          <w:szCs w:val="24"/>
        </w:rPr>
        <w:tab/>
      </w:r>
      <w:r w:rsidRPr="00B41CC1">
        <w:rPr>
          <w:rFonts w:cstheme="minorHAnsi"/>
          <w:sz w:val="24"/>
          <w:szCs w:val="24"/>
        </w:rPr>
        <w:t>feasibility, construction sequencing, site utilization, alternative materials/</w:t>
      </w:r>
      <w:proofErr w:type="gramStart"/>
      <w:r w:rsidRPr="00B41CC1">
        <w:rPr>
          <w:rFonts w:cstheme="minorHAnsi"/>
          <w:sz w:val="24"/>
          <w:szCs w:val="24"/>
        </w:rPr>
        <w:t>methods</w:t>
      </w:r>
      <w:proofErr w:type="gramEnd"/>
      <w:r w:rsidRPr="00B41CC1">
        <w:rPr>
          <w:rFonts w:cstheme="minorHAnsi"/>
          <w:sz w:val="24"/>
          <w:szCs w:val="24"/>
        </w:rPr>
        <w:t xml:space="preserve"> and long-lead</w:t>
      </w:r>
      <w:r w:rsidR="001B158C" w:rsidRPr="00B41CC1">
        <w:rPr>
          <w:rFonts w:cstheme="minorHAnsi"/>
          <w:sz w:val="24"/>
          <w:szCs w:val="24"/>
        </w:rPr>
        <w:t xml:space="preserve"> </w:t>
      </w:r>
      <w:r w:rsidR="001F13A4" w:rsidRPr="00B41CC1">
        <w:rPr>
          <w:rFonts w:cstheme="minorHAnsi"/>
          <w:sz w:val="24"/>
          <w:szCs w:val="24"/>
        </w:rPr>
        <w:tab/>
      </w:r>
      <w:r w:rsidRPr="00B41CC1">
        <w:rPr>
          <w:rFonts w:cstheme="minorHAnsi"/>
          <w:sz w:val="24"/>
          <w:szCs w:val="24"/>
        </w:rPr>
        <w:t>material procurements.</w:t>
      </w:r>
    </w:p>
    <w:p w14:paraId="7410AC6B" w14:textId="77777777" w:rsidR="005F7117" w:rsidRPr="00B41CC1" w:rsidRDefault="005F7117" w:rsidP="009379B1">
      <w:pPr>
        <w:autoSpaceDE w:val="0"/>
        <w:autoSpaceDN w:val="0"/>
        <w:adjustRightInd w:val="0"/>
        <w:ind w:left="864" w:hanging="432"/>
        <w:jc w:val="both"/>
        <w:rPr>
          <w:rFonts w:cstheme="minorHAnsi"/>
          <w:sz w:val="28"/>
          <w:szCs w:val="28"/>
        </w:rPr>
      </w:pPr>
    </w:p>
    <w:p w14:paraId="19D036BA" w14:textId="262AAA83"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Review design documents in progress</w:t>
      </w:r>
      <w:r w:rsidR="00D63459" w:rsidRPr="00B41CC1">
        <w:rPr>
          <w:rFonts w:cstheme="minorHAnsi"/>
          <w:sz w:val="24"/>
          <w:szCs w:val="24"/>
        </w:rPr>
        <w:t xml:space="preserve"> and</w:t>
      </w:r>
      <w:r w:rsidRPr="00B41CC1">
        <w:rPr>
          <w:rFonts w:cstheme="minorHAnsi"/>
          <w:sz w:val="24"/>
          <w:szCs w:val="24"/>
        </w:rPr>
        <w:t xml:space="preserve"> suggest modifications to improve</w:t>
      </w:r>
      <w:r w:rsidR="003A78F7" w:rsidRPr="00B41CC1">
        <w:rPr>
          <w:rFonts w:cstheme="minorHAnsi"/>
          <w:sz w:val="24"/>
          <w:szCs w:val="24"/>
        </w:rPr>
        <w:t xml:space="preserve"> </w:t>
      </w:r>
      <w:r w:rsidRPr="00B41CC1">
        <w:rPr>
          <w:rFonts w:cstheme="minorHAnsi"/>
          <w:sz w:val="24"/>
          <w:szCs w:val="24"/>
        </w:rPr>
        <w:t xml:space="preserve">completeness or </w:t>
      </w:r>
      <w:r w:rsidR="001F13A4" w:rsidRPr="00B41CC1">
        <w:rPr>
          <w:rFonts w:cstheme="minorHAnsi"/>
          <w:sz w:val="24"/>
          <w:szCs w:val="24"/>
        </w:rPr>
        <w:tab/>
      </w:r>
      <w:r w:rsidRPr="00B41CC1">
        <w:rPr>
          <w:rFonts w:cstheme="minorHAnsi"/>
          <w:sz w:val="24"/>
          <w:szCs w:val="24"/>
        </w:rPr>
        <w:t>clarity and constructability.</w:t>
      </w:r>
      <w:r w:rsidR="00D63459" w:rsidRPr="00B41CC1">
        <w:rPr>
          <w:rFonts w:cstheme="minorHAnsi"/>
          <w:sz w:val="24"/>
          <w:szCs w:val="24"/>
        </w:rPr>
        <w:t xml:space="preserve"> </w:t>
      </w:r>
    </w:p>
    <w:p w14:paraId="4CDE4AB9" w14:textId="77777777" w:rsidR="008C62F9" w:rsidRPr="00B41CC1" w:rsidRDefault="008C62F9" w:rsidP="001F13A4">
      <w:pPr>
        <w:autoSpaceDE w:val="0"/>
        <w:autoSpaceDN w:val="0"/>
        <w:adjustRightInd w:val="0"/>
        <w:ind w:left="432"/>
        <w:jc w:val="both"/>
        <w:rPr>
          <w:rFonts w:cstheme="minorHAnsi"/>
          <w:sz w:val="28"/>
          <w:szCs w:val="28"/>
        </w:rPr>
      </w:pPr>
    </w:p>
    <w:p w14:paraId="7104D545" w14:textId="4DCE7B1D"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lastRenderedPageBreak/>
        <w:t xml:space="preserve">Recommend division of the work to facilitate </w:t>
      </w:r>
      <w:r w:rsidR="00427C7A" w:rsidRPr="00B41CC1">
        <w:rPr>
          <w:rFonts w:cstheme="minorHAnsi"/>
          <w:sz w:val="24"/>
          <w:szCs w:val="24"/>
        </w:rPr>
        <w:t>bidding</w:t>
      </w:r>
      <w:r w:rsidRPr="00B41CC1">
        <w:rPr>
          <w:rFonts w:cstheme="minorHAnsi"/>
          <w:sz w:val="24"/>
          <w:szCs w:val="24"/>
        </w:rPr>
        <w:t xml:space="preserve"> and award of t</w:t>
      </w:r>
      <w:r w:rsidR="003A78F7" w:rsidRPr="00B41CC1">
        <w:rPr>
          <w:rFonts w:cstheme="minorHAnsi"/>
          <w:sz w:val="24"/>
          <w:szCs w:val="24"/>
        </w:rPr>
        <w:t xml:space="preserve">rade contracts considering such </w:t>
      </w:r>
      <w:r w:rsidRPr="00B41CC1">
        <w:rPr>
          <w:rFonts w:cstheme="minorHAnsi"/>
          <w:sz w:val="24"/>
          <w:szCs w:val="24"/>
        </w:rPr>
        <w:t xml:space="preserve">factors as minimizing disruption of existing facilities, </w:t>
      </w:r>
      <w:proofErr w:type="gramStart"/>
      <w:r w:rsidRPr="00B41CC1">
        <w:rPr>
          <w:rFonts w:cstheme="minorHAnsi"/>
          <w:sz w:val="24"/>
          <w:szCs w:val="24"/>
        </w:rPr>
        <w:t>improvi</w:t>
      </w:r>
      <w:r w:rsidR="003A78F7" w:rsidRPr="00B41CC1">
        <w:rPr>
          <w:rFonts w:cstheme="minorHAnsi"/>
          <w:sz w:val="24"/>
          <w:szCs w:val="24"/>
        </w:rPr>
        <w:t>ng</w:t>
      </w:r>
      <w:proofErr w:type="gramEnd"/>
      <w:r w:rsidR="003A78F7" w:rsidRPr="00B41CC1">
        <w:rPr>
          <w:rFonts w:cstheme="minorHAnsi"/>
          <w:sz w:val="24"/>
          <w:szCs w:val="24"/>
        </w:rPr>
        <w:t xml:space="preserve"> or accelerating construction </w:t>
      </w:r>
      <w:r w:rsidR="001F13A4" w:rsidRPr="00B41CC1">
        <w:rPr>
          <w:rFonts w:cstheme="minorHAnsi"/>
          <w:sz w:val="24"/>
          <w:szCs w:val="24"/>
        </w:rPr>
        <w:tab/>
      </w:r>
      <w:r w:rsidRPr="00B41CC1">
        <w:rPr>
          <w:rFonts w:cstheme="minorHAnsi"/>
          <w:sz w:val="24"/>
          <w:szCs w:val="24"/>
        </w:rPr>
        <w:t>completion, minimizing trade jurisdiction disputes, increasing minority-owned business participation</w:t>
      </w:r>
      <w:r w:rsidR="003A78F7" w:rsidRPr="00B41CC1">
        <w:rPr>
          <w:rFonts w:cstheme="minorHAnsi"/>
          <w:sz w:val="24"/>
          <w:szCs w:val="24"/>
        </w:rPr>
        <w:t xml:space="preserve"> </w:t>
      </w:r>
      <w:r w:rsidRPr="00B41CC1">
        <w:rPr>
          <w:rFonts w:cstheme="minorHAnsi"/>
          <w:sz w:val="24"/>
          <w:szCs w:val="24"/>
        </w:rPr>
        <w:t>and other related issues.</w:t>
      </w:r>
    </w:p>
    <w:p w14:paraId="42214190" w14:textId="77777777" w:rsidR="00B658DD" w:rsidRPr="00B41CC1" w:rsidRDefault="00B658DD" w:rsidP="009379B1">
      <w:pPr>
        <w:autoSpaceDE w:val="0"/>
        <w:autoSpaceDN w:val="0"/>
        <w:adjustRightInd w:val="0"/>
        <w:ind w:left="864" w:hanging="432"/>
        <w:jc w:val="both"/>
        <w:rPr>
          <w:rFonts w:cstheme="minorHAnsi"/>
          <w:sz w:val="28"/>
          <w:szCs w:val="28"/>
        </w:rPr>
      </w:pPr>
    </w:p>
    <w:p w14:paraId="54FF2609" w14:textId="2F7078E5"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 xml:space="preserve">Develop and continuously monitor the project schedule and recommend adjustments in the </w:t>
      </w:r>
      <w:r w:rsidR="001F13A4" w:rsidRPr="00B41CC1">
        <w:rPr>
          <w:rFonts w:cstheme="minorHAnsi"/>
          <w:sz w:val="24"/>
          <w:szCs w:val="24"/>
        </w:rPr>
        <w:tab/>
      </w:r>
      <w:r w:rsidRPr="00B41CC1">
        <w:rPr>
          <w:rFonts w:cstheme="minorHAnsi"/>
          <w:sz w:val="24"/>
          <w:szCs w:val="24"/>
        </w:rPr>
        <w:t>design</w:t>
      </w:r>
      <w:r w:rsidR="003A78F7" w:rsidRPr="00B41CC1">
        <w:rPr>
          <w:rFonts w:cstheme="minorHAnsi"/>
          <w:sz w:val="24"/>
          <w:szCs w:val="24"/>
        </w:rPr>
        <w:t xml:space="preserve"> </w:t>
      </w:r>
      <w:r w:rsidRPr="00B41CC1">
        <w:rPr>
          <w:rFonts w:cstheme="minorHAnsi"/>
          <w:sz w:val="24"/>
          <w:szCs w:val="24"/>
        </w:rPr>
        <w:t xml:space="preserve">documents or construction </w:t>
      </w:r>
      <w:r w:rsidR="00EF34B4" w:rsidRPr="00B41CC1">
        <w:rPr>
          <w:rFonts w:cstheme="minorHAnsi"/>
          <w:sz w:val="24"/>
          <w:szCs w:val="24"/>
        </w:rPr>
        <w:t>proposal</w:t>
      </w:r>
      <w:r w:rsidRPr="00B41CC1">
        <w:rPr>
          <w:rFonts w:cstheme="minorHAnsi"/>
          <w:sz w:val="24"/>
          <w:szCs w:val="24"/>
        </w:rPr>
        <w:t xml:space="preserve"> package to ensure completion of the project in the most expeditious</w:t>
      </w:r>
      <w:r w:rsidR="003A78F7" w:rsidRPr="00B41CC1">
        <w:rPr>
          <w:rFonts w:cstheme="minorHAnsi"/>
          <w:sz w:val="24"/>
          <w:szCs w:val="24"/>
        </w:rPr>
        <w:t xml:space="preserve"> </w:t>
      </w:r>
      <w:r w:rsidRPr="00B41CC1">
        <w:rPr>
          <w:rFonts w:cstheme="minorHAnsi"/>
          <w:sz w:val="24"/>
          <w:szCs w:val="24"/>
        </w:rPr>
        <w:t>manner possible</w:t>
      </w:r>
      <w:r w:rsidR="001F13A4" w:rsidRPr="00B41CC1">
        <w:rPr>
          <w:rFonts w:cstheme="minorHAnsi"/>
          <w:sz w:val="24"/>
          <w:szCs w:val="24"/>
        </w:rPr>
        <w:t>.</w:t>
      </w:r>
    </w:p>
    <w:p w14:paraId="03367DEE" w14:textId="77777777" w:rsidR="001F13A4" w:rsidRPr="00B41CC1" w:rsidRDefault="001F13A4" w:rsidP="001F13A4">
      <w:pPr>
        <w:autoSpaceDE w:val="0"/>
        <w:autoSpaceDN w:val="0"/>
        <w:adjustRightInd w:val="0"/>
        <w:ind w:left="432"/>
        <w:jc w:val="both"/>
        <w:rPr>
          <w:rFonts w:cstheme="minorHAnsi"/>
          <w:sz w:val="28"/>
          <w:szCs w:val="28"/>
        </w:rPr>
      </w:pPr>
    </w:p>
    <w:p w14:paraId="358BB4B3" w14:textId="44B261AF" w:rsidR="001F13A4" w:rsidRPr="00B41CC1" w:rsidRDefault="00035EC1"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 xml:space="preserve">Assist in cost management, including the preparation of construction cost estimates for the </w:t>
      </w:r>
      <w:r w:rsidR="001F13A4" w:rsidRPr="00B41CC1">
        <w:rPr>
          <w:rFonts w:cstheme="minorHAnsi"/>
          <w:sz w:val="24"/>
          <w:szCs w:val="24"/>
        </w:rPr>
        <w:tab/>
      </w:r>
      <w:r w:rsidRPr="00B41CC1">
        <w:rPr>
          <w:rFonts w:cstheme="minorHAnsi"/>
          <w:sz w:val="24"/>
          <w:szCs w:val="24"/>
        </w:rPr>
        <w:t>project</w:t>
      </w:r>
      <w:r w:rsidR="003A78F7" w:rsidRPr="00B41CC1">
        <w:rPr>
          <w:rFonts w:cstheme="minorHAnsi"/>
          <w:sz w:val="24"/>
          <w:szCs w:val="24"/>
        </w:rPr>
        <w:t xml:space="preserve"> </w:t>
      </w:r>
      <w:r w:rsidRPr="00B41CC1">
        <w:rPr>
          <w:rFonts w:cstheme="minorHAnsi"/>
          <w:sz w:val="24"/>
          <w:szCs w:val="24"/>
        </w:rPr>
        <w:t>throughout each design phase of the work.</w:t>
      </w:r>
    </w:p>
    <w:p w14:paraId="573DE01D" w14:textId="77777777" w:rsidR="001F13A4" w:rsidRPr="00B41CC1" w:rsidRDefault="001F13A4" w:rsidP="001F13A4">
      <w:pPr>
        <w:autoSpaceDE w:val="0"/>
        <w:autoSpaceDN w:val="0"/>
        <w:adjustRightInd w:val="0"/>
        <w:ind w:left="432"/>
        <w:jc w:val="both"/>
        <w:rPr>
          <w:rFonts w:cstheme="minorHAnsi"/>
          <w:sz w:val="28"/>
          <w:szCs w:val="28"/>
        </w:rPr>
      </w:pPr>
    </w:p>
    <w:p w14:paraId="5F3D0C49" w14:textId="3719DB77" w:rsidR="001F13A4" w:rsidRPr="00B41CC1" w:rsidRDefault="007222A4"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D</w:t>
      </w:r>
      <w:r w:rsidR="00035EC1" w:rsidRPr="00B41CC1">
        <w:rPr>
          <w:rFonts w:cstheme="minorHAnsi"/>
          <w:sz w:val="24"/>
          <w:szCs w:val="24"/>
        </w:rPr>
        <w:t>evelop with the Project Team a continuing list of additive and deductive cost items, prioritized by</w:t>
      </w:r>
      <w:r w:rsidR="003A78F7" w:rsidRPr="00B41CC1">
        <w:rPr>
          <w:rFonts w:cstheme="minorHAnsi"/>
          <w:sz w:val="24"/>
          <w:szCs w:val="24"/>
        </w:rPr>
        <w:t xml:space="preserve"> </w:t>
      </w:r>
      <w:r w:rsidR="004673F6" w:rsidRPr="00B41CC1">
        <w:rPr>
          <w:rFonts w:cstheme="minorHAnsi"/>
          <w:sz w:val="24"/>
          <w:szCs w:val="24"/>
        </w:rPr>
        <w:t>MHA</w:t>
      </w:r>
      <w:r w:rsidR="00035EC1" w:rsidRPr="00B41CC1">
        <w:rPr>
          <w:rFonts w:cstheme="minorHAnsi"/>
          <w:sz w:val="24"/>
          <w:szCs w:val="24"/>
        </w:rPr>
        <w:t>, to be considered as needed to remain within the budget.</w:t>
      </w:r>
    </w:p>
    <w:p w14:paraId="4BE95687" w14:textId="77777777" w:rsidR="001F13A4" w:rsidRPr="00B41CC1" w:rsidRDefault="001F13A4" w:rsidP="001F13A4">
      <w:pPr>
        <w:autoSpaceDE w:val="0"/>
        <w:autoSpaceDN w:val="0"/>
        <w:adjustRightInd w:val="0"/>
        <w:ind w:left="432"/>
        <w:jc w:val="both"/>
        <w:rPr>
          <w:rFonts w:cstheme="minorHAnsi"/>
          <w:sz w:val="28"/>
          <w:szCs w:val="28"/>
        </w:rPr>
      </w:pPr>
    </w:p>
    <w:p w14:paraId="3A034E47" w14:textId="64A94C39" w:rsidR="00CA0A13" w:rsidRPr="00B41CC1" w:rsidRDefault="00CA0A13" w:rsidP="002828C9">
      <w:pPr>
        <w:pStyle w:val="ListParagraph"/>
        <w:numPr>
          <w:ilvl w:val="0"/>
          <w:numId w:val="46"/>
        </w:numPr>
        <w:autoSpaceDE w:val="0"/>
        <w:autoSpaceDN w:val="0"/>
        <w:adjustRightInd w:val="0"/>
        <w:jc w:val="both"/>
        <w:rPr>
          <w:rFonts w:cstheme="minorHAnsi"/>
          <w:sz w:val="24"/>
          <w:szCs w:val="24"/>
        </w:rPr>
      </w:pPr>
      <w:r w:rsidRPr="00B41CC1">
        <w:rPr>
          <w:rFonts w:cstheme="minorHAnsi"/>
          <w:sz w:val="24"/>
          <w:szCs w:val="24"/>
        </w:rPr>
        <w:t>Develop a GMP for owner review.</w:t>
      </w:r>
    </w:p>
    <w:p w14:paraId="4E35288F" w14:textId="77777777" w:rsidR="007222A4" w:rsidRPr="00B41CC1" w:rsidRDefault="007222A4" w:rsidP="00B008AE">
      <w:pPr>
        <w:autoSpaceDE w:val="0"/>
        <w:autoSpaceDN w:val="0"/>
        <w:adjustRightInd w:val="0"/>
        <w:jc w:val="both"/>
        <w:rPr>
          <w:rFonts w:asciiTheme="minorHAnsi" w:hAnsiTheme="minorHAnsi" w:cstheme="minorHAnsi"/>
          <w:sz w:val="28"/>
          <w:szCs w:val="28"/>
        </w:rPr>
      </w:pPr>
    </w:p>
    <w:p w14:paraId="47AE17C2" w14:textId="467B9C0A" w:rsidR="00035EC1" w:rsidRPr="009D15FE" w:rsidRDefault="00035EC1" w:rsidP="002828C9">
      <w:pPr>
        <w:pStyle w:val="ListParagraph"/>
        <w:numPr>
          <w:ilvl w:val="0"/>
          <w:numId w:val="45"/>
        </w:numPr>
        <w:autoSpaceDE w:val="0"/>
        <w:autoSpaceDN w:val="0"/>
        <w:adjustRightInd w:val="0"/>
        <w:jc w:val="both"/>
        <w:rPr>
          <w:rFonts w:cstheme="minorHAnsi"/>
          <w:sz w:val="24"/>
          <w:szCs w:val="24"/>
        </w:rPr>
      </w:pPr>
      <w:r w:rsidRPr="009D15FE">
        <w:rPr>
          <w:rFonts w:cstheme="minorHAnsi"/>
          <w:sz w:val="24"/>
          <w:szCs w:val="24"/>
        </w:rPr>
        <w:t xml:space="preserve">Construction </w:t>
      </w:r>
      <w:r w:rsidR="00024D42" w:rsidRPr="009D15FE">
        <w:rPr>
          <w:rFonts w:cstheme="minorHAnsi"/>
          <w:sz w:val="24"/>
          <w:szCs w:val="24"/>
        </w:rPr>
        <w:t>Phase Scope</w:t>
      </w:r>
    </w:p>
    <w:p w14:paraId="5D387CBF" w14:textId="163ABDDA" w:rsidR="008C62F9" w:rsidRPr="009D15FE" w:rsidRDefault="007222A4" w:rsidP="002828C9">
      <w:pPr>
        <w:autoSpaceDE w:val="0"/>
        <w:autoSpaceDN w:val="0"/>
        <w:adjustRightInd w:val="0"/>
        <w:ind w:left="795"/>
        <w:jc w:val="both"/>
        <w:rPr>
          <w:rFonts w:asciiTheme="minorHAnsi" w:hAnsiTheme="minorHAnsi" w:cstheme="minorHAnsi"/>
        </w:rPr>
      </w:pPr>
      <w:r w:rsidRPr="009D15FE">
        <w:rPr>
          <w:rFonts w:asciiTheme="minorHAnsi" w:hAnsiTheme="minorHAnsi" w:cstheme="minorHAnsi"/>
        </w:rPr>
        <w:t xml:space="preserve">The </w:t>
      </w:r>
      <w:r w:rsidR="00140BB5" w:rsidRPr="009D15FE">
        <w:rPr>
          <w:rFonts w:asciiTheme="minorHAnsi" w:hAnsiTheme="minorHAnsi" w:cstheme="minorHAnsi"/>
        </w:rPr>
        <w:t>CMAR</w:t>
      </w:r>
      <w:r w:rsidR="00A872D5" w:rsidRPr="009D15FE">
        <w:rPr>
          <w:rFonts w:asciiTheme="minorHAnsi" w:hAnsiTheme="minorHAnsi" w:cstheme="minorHAnsi"/>
        </w:rPr>
        <w:t>’s</w:t>
      </w:r>
      <w:r w:rsidRPr="009D15FE">
        <w:rPr>
          <w:rFonts w:asciiTheme="minorHAnsi" w:hAnsiTheme="minorHAnsi" w:cstheme="minorHAnsi"/>
        </w:rPr>
        <w:t xml:space="preserve"> d</w:t>
      </w:r>
      <w:r w:rsidR="00035EC1" w:rsidRPr="009D15FE">
        <w:rPr>
          <w:rFonts w:asciiTheme="minorHAnsi" w:hAnsiTheme="minorHAnsi" w:cstheme="minorHAnsi"/>
        </w:rPr>
        <w:t xml:space="preserve">uties include construction of the </w:t>
      </w:r>
      <w:r w:rsidR="00CA1B37" w:rsidRPr="009D15FE">
        <w:rPr>
          <w:rFonts w:asciiTheme="minorHAnsi" w:hAnsiTheme="minorHAnsi" w:cstheme="minorHAnsi"/>
        </w:rPr>
        <w:t>p</w:t>
      </w:r>
      <w:r w:rsidR="00035EC1" w:rsidRPr="009D15FE">
        <w:rPr>
          <w:rFonts w:asciiTheme="minorHAnsi" w:hAnsiTheme="minorHAnsi" w:cstheme="minorHAnsi"/>
        </w:rPr>
        <w:t>roject in accordance with all construction</w:t>
      </w:r>
      <w:r w:rsidRPr="009D15FE">
        <w:rPr>
          <w:rFonts w:asciiTheme="minorHAnsi" w:hAnsiTheme="minorHAnsi" w:cstheme="minorHAnsi"/>
        </w:rPr>
        <w:t xml:space="preserve"> </w:t>
      </w:r>
      <w:r w:rsidR="00035EC1" w:rsidRPr="009D15FE">
        <w:rPr>
          <w:rFonts w:asciiTheme="minorHAnsi" w:hAnsiTheme="minorHAnsi" w:cstheme="minorHAnsi"/>
        </w:rPr>
        <w:t>documents</w:t>
      </w:r>
      <w:r w:rsidR="00B443CA" w:rsidRPr="009D15FE">
        <w:rPr>
          <w:rFonts w:asciiTheme="minorHAnsi" w:hAnsiTheme="minorHAnsi" w:cstheme="minorHAnsi"/>
        </w:rPr>
        <w:t>, including but not limited to:</w:t>
      </w:r>
    </w:p>
    <w:p w14:paraId="09FC1401" w14:textId="77777777" w:rsidR="008C62F9" w:rsidRPr="009D15FE" w:rsidRDefault="008C62F9" w:rsidP="008C62F9">
      <w:pPr>
        <w:autoSpaceDE w:val="0"/>
        <w:autoSpaceDN w:val="0"/>
        <w:adjustRightInd w:val="0"/>
        <w:ind w:left="432"/>
        <w:jc w:val="both"/>
        <w:rPr>
          <w:rFonts w:asciiTheme="minorHAnsi" w:hAnsiTheme="minorHAnsi" w:cstheme="minorHAnsi"/>
        </w:rPr>
      </w:pPr>
    </w:p>
    <w:p w14:paraId="3CC4A2F0" w14:textId="04CF5A85" w:rsidR="008C62F9" w:rsidRPr="009D15FE" w:rsidRDefault="00035EC1" w:rsidP="002828C9">
      <w:pPr>
        <w:pStyle w:val="ListParagraph"/>
        <w:numPr>
          <w:ilvl w:val="0"/>
          <w:numId w:val="47"/>
        </w:numPr>
        <w:autoSpaceDE w:val="0"/>
        <w:autoSpaceDN w:val="0"/>
        <w:adjustRightInd w:val="0"/>
        <w:jc w:val="both"/>
        <w:rPr>
          <w:rFonts w:cstheme="minorHAnsi"/>
          <w:sz w:val="24"/>
          <w:szCs w:val="24"/>
        </w:rPr>
      </w:pPr>
      <w:r w:rsidRPr="009D15FE">
        <w:rPr>
          <w:rFonts w:cstheme="minorHAnsi"/>
          <w:sz w:val="24"/>
          <w:szCs w:val="24"/>
        </w:rPr>
        <w:t xml:space="preserve">Solicit and select </w:t>
      </w:r>
      <w:r w:rsidR="00FD531C" w:rsidRPr="009D15FE">
        <w:rPr>
          <w:rFonts w:cstheme="minorHAnsi"/>
          <w:sz w:val="24"/>
          <w:szCs w:val="24"/>
        </w:rPr>
        <w:t>subcontractors</w:t>
      </w:r>
      <w:r w:rsidRPr="009D15FE">
        <w:rPr>
          <w:rFonts w:cstheme="minorHAnsi"/>
          <w:sz w:val="24"/>
          <w:szCs w:val="24"/>
        </w:rPr>
        <w:t xml:space="preserve"> and material suppliers </w:t>
      </w:r>
      <w:r w:rsidR="00F57054" w:rsidRPr="009D15FE">
        <w:rPr>
          <w:rFonts w:cstheme="minorHAnsi"/>
          <w:sz w:val="24"/>
          <w:szCs w:val="24"/>
        </w:rPr>
        <w:t xml:space="preserve">in accordance with </w:t>
      </w:r>
      <w:r w:rsidR="004673F6" w:rsidRPr="009D15FE">
        <w:rPr>
          <w:rFonts w:cstheme="minorHAnsi"/>
          <w:sz w:val="24"/>
          <w:szCs w:val="24"/>
        </w:rPr>
        <w:t>MHA</w:t>
      </w:r>
      <w:r w:rsidR="00F57054" w:rsidRPr="009D15FE">
        <w:rPr>
          <w:rFonts w:cstheme="minorHAnsi"/>
          <w:sz w:val="24"/>
          <w:szCs w:val="24"/>
        </w:rPr>
        <w:t>’s</w:t>
      </w:r>
      <w:r w:rsidRPr="009D15FE">
        <w:rPr>
          <w:rFonts w:cstheme="minorHAnsi"/>
          <w:sz w:val="24"/>
          <w:szCs w:val="24"/>
        </w:rPr>
        <w:t xml:space="preserve"> </w:t>
      </w:r>
      <w:r w:rsidR="006D4916" w:rsidRPr="009D15FE">
        <w:rPr>
          <w:rFonts w:cstheme="minorHAnsi"/>
          <w:sz w:val="24"/>
          <w:szCs w:val="24"/>
        </w:rPr>
        <w:t xml:space="preserve">desire for the inclusion of small businesses as well as minority, </w:t>
      </w:r>
      <w:proofErr w:type="gramStart"/>
      <w:r w:rsidR="006D4916" w:rsidRPr="009D15FE">
        <w:rPr>
          <w:rFonts w:cstheme="minorHAnsi"/>
          <w:sz w:val="24"/>
          <w:szCs w:val="24"/>
        </w:rPr>
        <w:t>woman</w:t>
      </w:r>
      <w:proofErr w:type="gramEnd"/>
      <w:r w:rsidR="006D4916" w:rsidRPr="009D15FE">
        <w:rPr>
          <w:rFonts w:cstheme="minorHAnsi"/>
          <w:sz w:val="24"/>
          <w:szCs w:val="24"/>
        </w:rPr>
        <w:t xml:space="preserve"> and veteran owned businesses </w:t>
      </w:r>
      <w:r w:rsidR="00F57054" w:rsidRPr="009D15FE">
        <w:rPr>
          <w:rFonts w:cstheme="minorHAnsi"/>
          <w:sz w:val="24"/>
          <w:szCs w:val="24"/>
        </w:rPr>
        <w:t xml:space="preserve">and </w:t>
      </w:r>
      <w:r w:rsidR="00CA1B37" w:rsidRPr="009D15FE">
        <w:rPr>
          <w:rFonts w:cstheme="minorHAnsi"/>
          <w:sz w:val="24"/>
          <w:szCs w:val="24"/>
        </w:rPr>
        <w:t xml:space="preserve">the </w:t>
      </w:r>
      <w:r w:rsidR="00140BB5" w:rsidRPr="009D15FE">
        <w:rPr>
          <w:rFonts w:cstheme="minorHAnsi"/>
          <w:sz w:val="24"/>
          <w:szCs w:val="24"/>
        </w:rPr>
        <w:t>CMAR</w:t>
      </w:r>
      <w:r w:rsidR="00A872D5" w:rsidRPr="009D15FE">
        <w:rPr>
          <w:rFonts w:cstheme="minorHAnsi"/>
          <w:sz w:val="24"/>
          <w:szCs w:val="24"/>
        </w:rPr>
        <w:t>’s</w:t>
      </w:r>
      <w:r w:rsidR="00F57054" w:rsidRPr="009D15FE">
        <w:rPr>
          <w:rFonts w:cstheme="minorHAnsi"/>
          <w:sz w:val="24"/>
          <w:szCs w:val="24"/>
        </w:rPr>
        <w:t xml:space="preserve"> contract.</w:t>
      </w:r>
    </w:p>
    <w:p w14:paraId="78857777" w14:textId="77777777" w:rsidR="008C62F9" w:rsidRPr="009D15FE" w:rsidRDefault="008C62F9" w:rsidP="008C62F9">
      <w:pPr>
        <w:autoSpaceDE w:val="0"/>
        <w:autoSpaceDN w:val="0"/>
        <w:adjustRightInd w:val="0"/>
        <w:ind w:left="432"/>
        <w:jc w:val="both"/>
        <w:rPr>
          <w:rFonts w:cstheme="minorHAnsi"/>
        </w:rPr>
      </w:pPr>
    </w:p>
    <w:p w14:paraId="12AF9648" w14:textId="01212EDA" w:rsidR="007222A4" w:rsidRPr="009D15FE" w:rsidRDefault="00035EC1" w:rsidP="002828C9">
      <w:pPr>
        <w:pStyle w:val="ListParagraph"/>
        <w:numPr>
          <w:ilvl w:val="0"/>
          <w:numId w:val="47"/>
        </w:numPr>
        <w:autoSpaceDE w:val="0"/>
        <w:autoSpaceDN w:val="0"/>
        <w:adjustRightInd w:val="0"/>
        <w:jc w:val="both"/>
        <w:rPr>
          <w:rFonts w:cstheme="minorHAnsi"/>
          <w:sz w:val="24"/>
          <w:szCs w:val="24"/>
        </w:rPr>
      </w:pPr>
      <w:r w:rsidRPr="009D15FE">
        <w:rPr>
          <w:rFonts w:cstheme="minorHAnsi"/>
          <w:sz w:val="24"/>
          <w:szCs w:val="24"/>
        </w:rPr>
        <w:t xml:space="preserve">Maintain a qualified, full-time </w:t>
      </w:r>
      <w:r w:rsidR="006E65E6" w:rsidRPr="009D15FE">
        <w:rPr>
          <w:rFonts w:cstheme="minorHAnsi"/>
          <w:sz w:val="24"/>
          <w:szCs w:val="24"/>
        </w:rPr>
        <w:t>s</w:t>
      </w:r>
      <w:r w:rsidRPr="009D15FE">
        <w:rPr>
          <w:rFonts w:cstheme="minorHAnsi"/>
          <w:sz w:val="24"/>
          <w:szCs w:val="24"/>
        </w:rPr>
        <w:t>uperintendent with necessary staff at the job site to coordinate</w:t>
      </w:r>
      <w:r w:rsidR="007222A4" w:rsidRPr="009D15FE">
        <w:rPr>
          <w:rFonts w:cstheme="minorHAnsi"/>
          <w:sz w:val="24"/>
          <w:szCs w:val="24"/>
        </w:rPr>
        <w:t xml:space="preserve"> </w:t>
      </w:r>
      <w:r w:rsidRPr="009D15FE">
        <w:rPr>
          <w:rFonts w:cstheme="minorHAnsi"/>
          <w:sz w:val="24"/>
          <w:szCs w:val="24"/>
        </w:rPr>
        <w:t>and provide direction of the work, as well as to provide quality assurance/quality control.</w:t>
      </w:r>
      <w:r w:rsidR="007222A4" w:rsidRPr="009D15FE">
        <w:rPr>
          <w:rFonts w:cstheme="minorHAnsi"/>
          <w:sz w:val="24"/>
          <w:szCs w:val="24"/>
        </w:rPr>
        <w:t xml:space="preserve"> </w:t>
      </w:r>
    </w:p>
    <w:p w14:paraId="3F10F4F1" w14:textId="2A72773B" w:rsidR="008C0DF7" w:rsidRPr="009D15FE" w:rsidRDefault="008C0DF7" w:rsidP="008C0DF7">
      <w:pPr>
        <w:pStyle w:val="ListParagraph"/>
        <w:autoSpaceDE w:val="0"/>
        <w:autoSpaceDN w:val="0"/>
        <w:adjustRightInd w:val="0"/>
        <w:ind w:left="0"/>
        <w:jc w:val="both"/>
        <w:rPr>
          <w:rFonts w:cstheme="minorHAnsi"/>
          <w:sz w:val="24"/>
          <w:szCs w:val="24"/>
        </w:rPr>
      </w:pPr>
    </w:p>
    <w:p w14:paraId="56F854FD" w14:textId="7E87A591" w:rsidR="008C62F9" w:rsidRPr="009D15FE" w:rsidRDefault="008C62F9" w:rsidP="002828C9">
      <w:pPr>
        <w:pStyle w:val="ListParagraph"/>
        <w:numPr>
          <w:ilvl w:val="0"/>
          <w:numId w:val="47"/>
        </w:numPr>
        <w:autoSpaceDE w:val="0"/>
        <w:autoSpaceDN w:val="0"/>
        <w:adjustRightInd w:val="0"/>
        <w:jc w:val="both"/>
        <w:rPr>
          <w:rFonts w:cstheme="minorHAnsi"/>
          <w:sz w:val="24"/>
          <w:szCs w:val="24"/>
        </w:rPr>
      </w:pPr>
      <w:r w:rsidRPr="009D15FE">
        <w:rPr>
          <w:rFonts w:cstheme="minorHAnsi"/>
          <w:sz w:val="24"/>
          <w:szCs w:val="24"/>
        </w:rPr>
        <w:t xml:space="preserve">Work with the Project Team to establish and implement procedures for expediting and </w:t>
      </w:r>
      <w:r w:rsidRPr="009D15FE">
        <w:rPr>
          <w:rFonts w:cstheme="minorHAnsi"/>
          <w:sz w:val="24"/>
          <w:szCs w:val="24"/>
        </w:rPr>
        <w:tab/>
        <w:t xml:space="preserve">processing all shop drawings and other submittal documents. The </w:t>
      </w:r>
      <w:r w:rsidR="00140BB5" w:rsidRPr="009D15FE">
        <w:rPr>
          <w:rFonts w:cstheme="minorHAnsi"/>
          <w:sz w:val="24"/>
          <w:szCs w:val="24"/>
        </w:rPr>
        <w:t>CMAR</w:t>
      </w:r>
      <w:r w:rsidRPr="009D15FE">
        <w:rPr>
          <w:rFonts w:cstheme="minorHAnsi"/>
          <w:sz w:val="24"/>
          <w:szCs w:val="24"/>
        </w:rPr>
        <w:t xml:space="preserve"> is responsible </w:t>
      </w:r>
      <w:r w:rsidR="00FD531C" w:rsidRPr="009D15FE">
        <w:rPr>
          <w:rFonts w:cstheme="minorHAnsi"/>
          <w:sz w:val="24"/>
          <w:szCs w:val="24"/>
        </w:rPr>
        <w:t xml:space="preserve">for </w:t>
      </w:r>
      <w:r w:rsidR="00FD531C" w:rsidRPr="009D15FE">
        <w:rPr>
          <w:rFonts w:cstheme="minorHAnsi"/>
          <w:sz w:val="24"/>
          <w:szCs w:val="24"/>
        </w:rPr>
        <w:tab/>
      </w:r>
      <w:r w:rsidRPr="009D15FE">
        <w:rPr>
          <w:rFonts w:cstheme="minorHAnsi"/>
          <w:sz w:val="24"/>
          <w:szCs w:val="24"/>
        </w:rPr>
        <w:t>initial review and verification of all shop drawings to ensure they comply with the intent of the Construction Documents and are in fact ready for the Architect’s review and approval.</w:t>
      </w:r>
    </w:p>
    <w:p w14:paraId="529B4AA0" w14:textId="77777777" w:rsidR="008C62F9" w:rsidRPr="009D15FE" w:rsidRDefault="008C62F9" w:rsidP="0013715A">
      <w:pPr>
        <w:pStyle w:val="ListParagraph"/>
        <w:autoSpaceDE w:val="0"/>
        <w:autoSpaceDN w:val="0"/>
        <w:adjustRightInd w:val="0"/>
        <w:ind w:left="0"/>
        <w:jc w:val="both"/>
        <w:rPr>
          <w:rFonts w:cstheme="minorHAnsi"/>
          <w:sz w:val="24"/>
          <w:szCs w:val="24"/>
        </w:rPr>
      </w:pPr>
    </w:p>
    <w:p w14:paraId="1AF102BB" w14:textId="65B9C5D4" w:rsidR="008C62F9" w:rsidRPr="009D15FE" w:rsidRDefault="00035EC1" w:rsidP="002828C9">
      <w:pPr>
        <w:pStyle w:val="ListParagraph"/>
        <w:numPr>
          <w:ilvl w:val="0"/>
          <w:numId w:val="47"/>
        </w:numPr>
        <w:autoSpaceDE w:val="0"/>
        <w:autoSpaceDN w:val="0"/>
        <w:adjustRightInd w:val="0"/>
        <w:jc w:val="both"/>
        <w:rPr>
          <w:rFonts w:cstheme="minorHAnsi"/>
          <w:sz w:val="24"/>
          <w:szCs w:val="24"/>
        </w:rPr>
      </w:pPr>
      <w:r w:rsidRPr="009D15FE">
        <w:rPr>
          <w:rFonts w:cstheme="minorHAnsi"/>
          <w:sz w:val="24"/>
          <w:szCs w:val="24"/>
        </w:rPr>
        <w:t>Prepare and maintain a detailed Critical Path Schedule for monitoring project progress and</w:t>
      </w:r>
      <w:r w:rsidR="007222A4" w:rsidRPr="009D15FE">
        <w:rPr>
          <w:rFonts w:cstheme="minorHAnsi"/>
          <w:sz w:val="24"/>
          <w:szCs w:val="24"/>
        </w:rPr>
        <w:t xml:space="preserve"> </w:t>
      </w:r>
      <w:r w:rsidRPr="009D15FE">
        <w:rPr>
          <w:rFonts w:cstheme="minorHAnsi"/>
          <w:sz w:val="24"/>
          <w:szCs w:val="24"/>
        </w:rPr>
        <w:t>managing the work. Keep the Project Team fully advised on work progress status. This will</w:t>
      </w:r>
      <w:r w:rsidR="007222A4" w:rsidRPr="009D15FE">
        <w:rPr>
          <w:rFonts w:cstheme="minorHAnsi"/>
          <w:sz w:val="24"/>
          <w:szCs w:val="24"/>
        </w:rPr>
        <w:t xml:space="preserve"> </w:t>
      </w:r>
      <w:r w:rsidRPr="009D15FE">
        <w:rPr>
          <w:rFonts w:cstheme="minorHAnsi"/>
          <w:sz w:val="24"/>
          <w:szCs w:val="24"/>
        </w:rPr>
        <w:t>include a “look-ahead” or “near-term” schedule to be provided at project meetings. If progress</w:t>
      </w:r>
      <w:r w:rsidR="007222A4" w:rsidRPr="009D15FE">
        <w:rPr>
          <w:rFonts w:cstheme="minorHAnsi"/>
          <w:sz w:val="24"/>
          <w:szCs w:val="24"/>
        </w:rPr>
        <w:t xml:space="preserve"> </w:t>
      </w:r>
      <w:r w:rsidR="008C62F9" w:rsidRPr="009D15FE">
        <w:rPr>
          <w:rFonts w:cstheme="minorHAnsi"/>
          <w:sz w:val="24"/>
          <w:szCs w:val="24"/>
        </w:rPr>
        <w:tab/>
      </w:r>
      <w:r w:rsidRPr="009D15FE">
        <w:rPr>
          <w:rFonts w:cstheme="minorHAnsi"/>
          <w:sz w:val="24"/>
          <w:szCs w:val="24"/>
        </w:rPr>
        <w:t>falls behind, the</w:t>
      </w:r>
      <w:r w:rsidR="00627402" w:rsidRPr="009D15FE">
        <w:rPr>
          <w:rFonts w:cstheme="minorHAnsi"/>
          <w:sz w:val="24"/>
          <w:szCs w:val="24"/>
        </w:rPr>
        <w:t xml:space="preserve"> </w:t>
      </w:r>
      <w:r w:rsidR="00140BB5" w:rsidRPr="009D15FE">
        <w:rPr>
          <w:rFonts w:cstheme="minorHAnsi"/>
          <w:sz w:val="24"/>
          <w:szCs w:val="24"/>
        </w:rPr>
        <w:t>CMAR</w:t>
      </w:r>
      <w:r w:rsidRPr="009D15FE">
        <w:rPr>
          <w:rFonts w:cstheme="minorHAnsi"/>
          <w:sz w:val="24"/>
          <w:szCs w:val="24"/>
        </w:rPr>
        <w:t xml:space="preserve"> will provide a recovery schedule.</w:t>
      </w:r>
    </w:p>
    <w:p w14:paraId="1ACFB543" w14:textId="77777777" w:rsidR="008C62F9" w:rsidRPr="009D15FE" w:rsidRDefault="008C62F9" w:rsidP="0013715A">
      <w:pPr>
        <w:pStyle w:val="ListParagraph"/>
        <w:autoSpaceDE w:val="0"/>
        <w:autoSpaceDN w:val="0"/>
        <w:adjustRightInd w:val="0"/>
        <w:ind w:left="0"/>
        <w:jc w:val="both"/>
        <w:rPr>
          <w:rFonts w:cstheme="minorHAnsi"/>
          <w:sz w:val="24"/>
          <w:szCs w:val="24"/>
        </w:rPr>
      </w:pPr>
    </w:p>
    <w:p w14:paraId="60E02A21" w14:textId="3699B588" w:rsidR="008C62F9" w:rsidRPr="002828C9" w:rsidRDefault="00035EC1" w:rsidP="002828C9">
      <w:pPr>
        <w:pStyle w:val="ListParagraph"/>
        <w:numPr>
          <w:ilvl w:val="0"/>
          <w:numId w:val="47"/>
        </w:numPr>
        <w:autoSpaceDE w:val="0"/>
        <w:autoSpaceDN w:val="0"/>
        <w:adjustRightInd w:val="0"/>
        <w:jc w:val="both"/>
        <w:rPr>
          <w:rFonts w:cstheme="minorHAnsi"/>
          <w:sz w:val="24"/>
          <w:szCs w:val="24"/>
        </w:rPr>
      </w:pPr>
      <w:r w:rsidRPr="009D15FE">
        <w:rPr>
          <w:rFonts w:cstheme="minorHAnsi"/>
          <w:sz w:val="24"/>
          <w:szCs w:val="24"/>
        </w:rPr>
        <w:t>Make available all cost and budget estimates, including supporting materials and records, to</w:t>
      </w:r>
      <w:r w:rsidR="007222A4" w:rsidRPr="009D15FE">
        <w:rPr>
          <w:rFonts w:cstheme="minorHAnsi"/>
          <w:sz w:val="24"/>
          <w:szCs w:val="24"/>
        </w:rPr>
        <w:t xml:space="preserve"> </w:t>
      </w:r>
      <w:r w:rsidRPr="009D15FE">
        <w:rPr>
          <w:rFonts w:cstheme="minorHAnsi"/>
          <w:sz w:val="24"/>
          <w:szCs w:val="24"/>
        </w:rPr>
        <w:t>the Project Team. Provide monthly reports of actual costs and work progress as compared to</w:t>
      </w:r>
      <w:r w:rsidR="007222A4" w:rsidRPr="009D15FE">
        <w:rPr>
          <w:rFonts w:cstheme="minorHAnsi"/>
          <w:sz w:val="24"/>
          <w:szCs w:val="24"/>
        </w:rPr>
        <w:t xml:space="preserve"> </w:t>
      </w:r>
      <w:r w:rsidR="008C62F9" w:rsidRPr="009D15FE">
        <w:rPr>
          <w:rFonts w:cstheme="minorHAnsi"/>
          <w:sz w:val="24"/>
          <w:szCs w:val="24"/>
        </w:rPr>
        <w:tab/>
        <w:t>e</w:t>
      </w:r>
      <w:r w:rsidRPr="009D15FE">
        <w:rPr>
          <w:rFonts w:cstheme="minorHAnsi"/>
          <w:sz w:val="24"/>
          <w:szCs w:val="24"/>
        </w:rPr>
        <w:t>stimated cost projections an</w:t>
      </w:r>
      <w:r w:rsidRPr="001B158C">
        <w:rPr>
          <w:rFonts w:cstheme="minorHAnsi"/>
          <w:sz w:val="24"/>
          <w:szCs w:val="24"/>
        </w:rPr>
        <w:t>d scheduled work progress. Explain significant variations and</w:t>
      </w:r>
      <w:r w:rsidR="007222A4" w:rsidRPr="001B158C">
        <w:rPr>
          <w:rFonts w:cstheme="minorHAnsi"/>
          <w:sz w:val="24"/>
          <w:szCs w:val="24"/>
        </w:rPr>
        <w:t xml:space="preserve"> </w:t>
      </w:r>
      <w:r w:rsidR="008C62F9" w:rsidRPr="002828C9">
        <w:rPr>
          <w:rFonts w:cstheme="minorHAnsi"/>
          <w:sz w:val="24"/>
          <w:szCs w:val="24"/>
        </w:rPr>
        <w:tab/>
      </w:r>
      <w:r w:rsidRPr="002828C9">
        <w:rPr>
          <w:rFonts w:cstheme="minorHAnsi"/>
          <w:sz w:val="24"/>
          <w:szCs w:val="24"/>
        </w:rPr>
        <w:t>provide information as requested by the Project Team.</w:t>
      </w:r>
    </w:p>
    <w:p w14:paraId="2AB4CD4C" w14:textId="77777777" w:rsidR="002B1AE3" w:rsidRPr="002828C9" w:rsidRDefault="002B1AE3" w:rsidP="0013715A">
      <w:pPr>
        <w:pStyle w:val="ListParagraph"/>
        <w:autoSpaceDE w:val="0"/>
        <w:autoSpaceDN w:val="0"/>
        <w:adjustRightInd w:val="0"/>
        <w:ind w:left="0"/>
        <w:jc w:val="both"/>
        <w:rPr>
          <w:rFonts w:cstheme="minorHAnsi"/>
          <w:sz w:val="24"/>
          <w:szCs w:val="24"/>
        </w:rPr>
      </w:pPr>
    </w:p>
    <w:p w14:paraId="3B876710" w14:textId="454CBBD3" w:rsidR="0013715A" w:rsidRDefault="00035EC1" w:rsidP="002828C9">
      <w:pPr>
        <w:pStyle w:val="ListParagraph"/>
        <w:numPr>
          <w:ilvl w:val="0"/>
          <w:numId w:val="47"/>
        </w:numPr>
        <w:autoSpaceDE w:val="0"/>
        <w:autoSpaceDN w:val="0"/>
        <w:adjustRightInd w:val="0"/>
        <w:rPr>
          <w:rFonts w:cstheme="minorHAnsi"/>
          <w:color w:val="FF0000"/>
          <w:sz w:val="24"/>
          <w:szCs w:val="24"/>
        </w:rPr>
      </w:pPr>
      <w:r w:rsidRPr="002828C9">
        <w:rPr>
          <w:rFonts w:cstheme="minorHAnsi"/>
          <w:sz w:val="24"/>
          <w:szCs w:val="24"/>
        </w:rPr>
        <w:t xml:space="preserve">Assist </w:t>
      </w:r>
      <w:r w:rsidR="004673F6" w:rsidRPr="002828C9">
        <w:rPr>
          <w:rFonts w:cstheme="minorHAnsi"/>
          <w:sz w:val="24"/>
          <w:szCs w:val="24"/>
        </w:rPr>
        <w:t>MHA</w:t>
      </w:r>
      <w:r w:rsidR="008C62F9" w:rsidRPr="002828C9">
        <w:rPr>
          <w:rFonts w:cstheme="minorHAnsi"/>
          <w:sz w:val="24"/>
          <w:szCs w:val="24"/>
        </w:rPr>
        <w:t xml:space="preserve"> </w:t>
      </w:r>
      <w:r w:rsidR="0013715A" w:rsidRPr="002828C9">
        <w:rPr>
          <w:rFonts w:cstheme="minorHAnsi"/>
          <w:sz w:val="24"/>
          <w:szCs w:val="24"/>
        </w:rPr>
        <w:t xml:space="preserve">to communicate effectively with </w:t>
      </w:r>
      <w:r w:rsidR="005F7117" w:rsidRPr="002828C9">
        <w:rPr>
          <w:rFonts w:cstheme="minorHAnsi"/>
          <w:sz w:val="24"/>
          <w:szCs w:val="24"/>
        </w:rPr>
        <w:t xml:space="preserve">potential </w:t>
      </w:r>
      <w:r w:rsidR="0013715A" w:rsidRPr="002828C9">
        <w:rPr>
          <w:rFonts w:cstheme="minorHAnsi"/>
          <w:sz w:val="24"/>
          <w:szCs w:val="24"/>
        </w:rPr>
        <w:t>residents</w:t>
      </w:r>
      <w:r w:rsidR="005F7117" w:rsidRPr="002828C9">
        <w:rPr>
          <w:rFonts w:cstheme="minorHAnsi"/>
          <w:sz w:val="24"/>
          <w:szCs w:val="24"/>
        </w:rPr>
        <w:t>, adjacent property owners</w:t>
      </w:r>
      <w:r w:rsidR="0013715A" w:rsidRPr="002828C9">
        <w:rPr>
          <w:rFonts w:cstheme="minorHAnsi"/>
          <w:sz w:val="24"/>
          <w:szCs w:val="24"/>
        </w:rPr>
        <w:t xml:space="preserve"> and the community </w:t>
      </w:r>
      <w:r w:rsidR="0013715A" w:rsidRPr="002F6C12">
        <w:rPr>
          <w:rFonts w:cstheme="minorHAnsi"/>
          <w:sz w:val="24"/>
          <w:szCs w:val="24"/>
        </w:rPr>
        <w:t>at large.</w:t>
      </w:r>
    </w:p>
    <w:p w14:paraId="77965D1D" w14:textId="77777777" w:rsidR="003873AE" w:rsidRDefault="003873AE" w:rsidP="0013715A">
      <w:pPr>
        <w:pStyle w:val="ListParagraph"/>
        <w:autoSpaceDE w:val="0"/>
        <w:autoSpaceDN w:val="0"/>
        <w:adjustRightInd w:val="0"/>
        <w:ind w:left="0"/>
        <w:rPr>
          <w:rFonts w:cstheme="minorHAnsi"/>
          <w:color w:val="FF0000"/>
          <w:sz w:val="24"/>
          <w:szCs w:val="24"/>
        </w:rPr>
      </w:pPr>
    </w:p>
    <w:p w14:paraId="36FBB872" w14:textId="2E975D3B" w:rsidR="0013715A" w:rsidRDefault="00035EC1" w:rsidP="002828C9">
      <w:pPr>
        <w:pStyle w:val="ListParagraph"/>
        <w:numPr>
          <w:ilvl w:val="0"/>
          <w:numId w:val="47"/>
        </w:numPr>
        <w:autoSpaceDE w:val="0"/>
        <w:autoSpaceDN w:val="0"/>
        <w:adjustRightInd w:val="0"/>
        <w:jc w:val="both"/>
        <w:rPr>
          <w:rFonts w:cstheme="minorHAnsi"/>
          <w:color w:val="FF0000"/>
          <w:sz w:val="24"/>
          <w:szCs w:val="24"/>
        </w:rPr>
      </w:pPr>
      <w:r w:rsidRPr="001B158C">
        <w:rPr>
          <w:rFonts w:cstheme="minorHAnsi"/>
          <w:sz w:val="24"/>
          <w:szCs w:val="24"/>
        </w:rPr>
        <w:t>Establish an effective Quality Assurance/Quality Control Plan for all construction and inspect</w:t>
      </w:r>
      <w:r w:rsidR="007222A4" w:rsidRPr="001B158C">
        <w:rPr>
          <w:rFonts w:cstheme="minorHAnsi"/>
          <w:sz w:val="24"/>
          <w:szCs w:val="24"/>
        </w:rPr>
        <w:t xml:space="preserve"> </w:t>
      </w:r>
      <w:r w:rsidRPr="001B158C">
        <w:rPr>
          <w:rFonts w:cstheme="minorHAnsi"/>
          <w:sz w:val="24"/>
          <w:szCs w:val="24"/>
        </w:rPr>
        <w:t xml:space="preserve">the work as it is being performed to assure that materials </w:t>
      </w:r>
      <w:proofErr w:type="gramStart"/>
      <w:r w:rsidR="007233FE" w:rsidRPr="001B158C">
        <w:rPr>
          <w:rFonts w:cstheme="minorHAnsi"/>
          <w:sz w:val="24"/>
          <w:szCs w:val="24"/>
        </w:rPr>
        <w:t>furnished</w:t>
      </w:r>
      <w:proofErr w:type="gramEnd"/>
      <w:r w:rsidR="007233FE" w:rsidRPr="001B158C">
        <w:rPr>
          <w:rFonts w:cstheme="minorHAnsi"/>
          <w:sz w:val="24"/>
          <w:szCs w:val="24"/>
        </w:rPr>
        <w:t>,</w:t>
      </w:r>
      <w:r w:rsidRPr="001B158C">
        <w:rPr>
          <w:rFonts w:cstheme="minorHAnsi"/>
          <w:sz w:val="24"/>
          <w:szCs w:val="24"/>
        </w:rPr>
        <w:t xml:space="preserve"> and quality of work</w:t>
      </w:r>
      <w:r w:rsidR="007222A4" w:rsidRPr="001B158C">
        <w:rPr>
          <w:rFonts w:cstheme="minorHAnsi"/>
          <w:sz w:val="24"/>
          <w:szCs w:val="24"/>
        </w:rPr>
        <w:t xml:space="preserve"> </w:t>
      </w:r>
      <w:r w:rsidRPr="001B158C">
        <w:rPr>
          <w:rFonts w:cstheme="minorHAnsi"/>
          <w:sz w:val="24"/>
          <w:szCs w:val="24"/>
        </w:rPr>
        <w:t xml:space="preserve">performed is in accordance with the Construction Documents. </w:t>
      </w:r>
      <w:r w:rsidR="009F7BE6" w:rsidRPr="001B158C">
        <w:rPr>
          <w:rFonts w:cstheme="minorHAnsi"/>
          <w:sz w:val="24"/>
          <w:szCs w:val="24"/>
        </w:rPr>
        <w:t xml:space="preserve"> </w:t>
      </w:r>
    </w:p>
    <w:p w14:paraId="32646958"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31D43F8" w14:textId="5DF6ECAF" w:rsidR="0013715A" w:rsidRPr="0013715A" w:rsidRDefault="00035EC1" w:rsidP="002828C9">
      <w:pPr>
        <w:pStyle w:val="ListParagraph"/>
        <w:numPr>
          <w:ilvl w:val="0"/>
          <w:numId w:val="47"/>
        </w:numPr>
        <w:autoSpaceDE w:val="0"/>
        <w:autoSpaceDN w:val="0"/>
        <w:adjustRightInd w:val="0"/>
        <w:jc w:val="both"/>
        <w:rPr>
          <w:rFonts w:cstheme="minorHAnsi"/>
          <w:sz w:val="24"/>
          <w:szCs w:val="24"/>
        </w:rPr>
      </w:pPr>
      <w:r w:rsidRPr="0013715A">
        <w:rPr>
          <w:rFonts w:cstheme="minorHAnsi"/>
          <w:sz w:val="24"/>
          <w:szCs w:val="24"/>
        </w:rPr>
        <w:t xml:space="preserve">Prepare Requests for Information (RFIs) when </w:t>
      </w:r>
      <w:r w:rsidR="007233FE" w:rsidRPr="0013715A">
        <w:rPr>
          <w:rFonts w:cstheme="minorHAnsi"/>
          <w:sz w:val="24"/>
          <w:szCs w:val="24"/>
        </w:rPr>
        <w:t>clarification</w:t>
      </w:r>
      <w:r w:rsidRPr="0013715A">
        <w:rPr>
          <w:rFonts w:cstheme="minorHAnsi"/>
          <w:sz w:val="24"/>
          <w:szCs w:val="24"/>
        </w:rPr>
        <w:t xml:space="preserve"> of documents </w:t>
      </w:r>
      <w:proofErr w:type="gramStart"/>
      <w:r w:rsidRPr="0013715A">
        <w:rPr>
          <w:rFonts w:cstheme="minorHAnsi"/>
          <w:sz w:val="24"/>
          <w:szCs w:val="24"/>
        </w:rPr>
        <w:t>are</w:t>
      </w:r>
      <w:proofErr w:type="gramEnd"/>
      <w:r w:rsidRPr="0013715A">
        <w:rPr>
          <w:rFonts w:cstheme="minorHAnsi"/>
          <w:sz w:val="24"/>
          <w:szCs w:val="24"/>
        </w:rPr>
        <w:t xml:space="preserve"> required.</w:t>
      </w:r>
      <w:r w:rsidR="007222A4" w:rsidRPr="0013715A">
        <w:rPr>
          <w:rFonts w:cstheme="minorHAnsi"/>
          <w:sz w:val="24"/>
          <w:szCs w:val="24"/>
        </w:rPr>
        <w:t xml:space="preserve"> </w:t>
      </w:r>
    </w:p>
    <w:p w14:paraId="68CD090B"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832EF63" w14:textId="5AC89C45" w:rsidR="0013715A" w:rsidRPr="0013715A" w:rsidRDefault="00035EC1" w:rsidP="002828C9">
      <w:pPr>
        <w:pStyle w:val="ListParagraph"/>
        <w:numPr>
          <w:ilvl w:val="0"/>
          <w:numId w:val="47"/>
        </w:numPr>
        <w:autoSpaceDE w:val="0"/>
        <w:autoSpaceDN w:val="0"/>
        <w:adjustRightInd w:val="0"/>
        <w:jc w:val="both"/>
        <w:rPr>
          <w:rFonts w:cstheme="minorHAnsi"/>
          <w:sz w:val="24"/>
          <w:szCs w:val="24"/>
        </w:rPr>
      </w:pPr>
      <w:r w:rsidRPr="0013715A">
        <w:rPr>
          <w:rFonts w:cstheme="minorHAnsi"/>
          <w:sz w:val="24"/>
          <w:szCs w:val="24"/>
        </w:rPr>
        <w:t>Establish effective programs for job-site safety and for maintaining current job-site records,</w:t>
      </w:r>
      <w:r w:rsidR="007222A4" w:rsidRPr="0013715A">
        <w:rPr>
          <w:rFonts w:cstheme="minorHAnsi"/>
          <w:sz w:val="24"/>
          <w:szCs w:val="24"/>
        </w:rPr>
        <w:t xml:space="preserve"> </w:t>
      </w:r>
      <w:r w:rsidRPr="0013715A">
        <w:rPr>
          <w:rFonts w:cstheme="minorHAnsi"/>
          <w:sz w:val="24"/>
          <w:szCs w:val="24"/>
        </w:rPr>
        <w:t>labor relations and minority participation.</w:t>
      </w:r>
      <w:r w:rsidR="007222A4" w:rsidRPr="0013715A">
        <w:rPr>
          <w:rFonts w:cstheme="minorHAnsi"/>
          <w:sz w:val="24"/>
          <w:szCs w:val="24"/>
        </w:rPr>
        <w:t xml:space="preserve"> </w:t>
      </w:r>
    </w:p>
    <w:p w14:paraId="1C79A0F1"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42CA55E6" w14:textId="29CF48F0" w:rsidR="0013715A" w:rsidRDefault="00035EC1" w:rsidP="002828C9">
      <w:pPr>
        <w:pStyle w:val="ListParagraph"/>
        <w:numPr>
          <w:ilvl w:val="0"/>
          <w:numId w:val="47"/>
        </w:numPr>
        <w:autoSpaceDE w:val="0"/>
        <w:autoSpaceDN w:val="0"/>
        <w:adjustRightInd w:val="0"/>
        <w:jc w:val="both"/>
        <w:rPr>
          <w:rFonts w:cstheme="minorHAnsi"/>
          <w:sz w:val="24"/>
          <w:szCs w:val="24"/>
        </w:rPr>
      </w:pPr>
      <w:r w:rsidRPr="0013715A">
        <w:rPr>
          <w:rFonts w:cstheme="minorHAnsi"/>
          <w:sz w:val="24"/>
          <w:szCs w:val="24"/>
        </w:rPr>
        <w:t>Prepare and distribute weekly and monthly progress reports.</w:t>
      </w:r>
    </w:p>
    <w:p w14:paraId="02D8FAC4" w14:textId="77777777" w:rsidR="005F7117" w:rsidRDefault="005F7117" w:rsidP="0013715A">
      <w:pPr>
        <w:pStyle w:val="ListParagraph"/>
        <w:autoSpaceDE w:val="0"/>
        <w:autoSpaceDN w:val="0"/>
        <w:adjustRightInd w:val="0"/>
        <w:ind w:left="0"/>
        <w:jc w:val="both"/>
        <w:rPr>
          <w:rFonts w:cstheme="minorHAnsi"/>
          <w:sz w:val="24"/>
          <w:szCs w:val="24"/>
        </w:rPr>
      </w:pPr>
    </w:p>
    <w:p w14:paraId="5918DF5C" w14:textId="4D80E12E" w:rsidR="005F7117" w:rsidRPr="0013715A" w:rsidRDefault="005F7117" w:rsidP="002828C9">
      <w:pPr>
        <w:pStyle w:val="ListParagraph"/>
        <w:numPr>
          <w:ilvl w:val="0"/>
          <w:numId w:val="47"/>
        </w:numPr>
        <w:autoSpaceDE w:val="0"/>
        <w:autoSpaceDN w:val="0"/>
        <w:adjustRightInd w:val="0"/>
        <w:jc w:val="both"/>
        <w:rPr>
          <w:rFonts w:cstheme="minorHAnsi"/>
          <w:sz w:val="24"/>
          <w:szCs w:val="24"/>
        </w:rPr>
      </w:pPr>
      <w:r w:rsidRPr="00D40DB8">
        <w:rPr>
          <w:rFonts w:cstheme="minorHAnsi"/>
          <w:sz w:val="24"/>
          <w:szCs w:val="24"/>
        </w:rPr>
        <w:t>Provide continuous change order review and processing services.</w:t>
      </w:r>
    </w:p>
    <w:p w14:paraId="3DF2FE3C"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DA6A93D" w14:textId="5571D049" w:rsidR="0013715A" w:rsidRDefault="0013715A" w:rsidP="002828C9">
      <w:pPr>
        <w:pStyle w:val="ListParagraph"/>
        <w:numPr>
          <w:ilvl w:val="0"/>
          <w:numId w:val="47"/>
        </w:numPr>
        <w:autoSpaceDE w:val="0"/>
        <w:autoSpaceDN w:val="0"/>
        <w:adjustRightInd w:val="0"/>
        <w:jc w:val="both"/>
        <w:rPr>
          <w:rFonts w:cstheme="minorHAnsi"/>
          <w:color w:val="FF0000"/>
          <w:sz w:val="24"/>
          <w:szCs w:val="24"/>
        </w:rPr>
      </w:pPr>
      <w:r w:rsidRPr="005F7117">
        <w:rPr>
          <w:rFonts w:cstheme="minorHAnsi"/>
          <w:sz w:val="24"/>
          <w:szCs w:val="24"/>
        </w:rPr>
        <w:t>Manage and administer</w:t>
      </w:r>
      <w:r w:rsidR="00035EC1" w:rsidRPr="005F7117">
        <w:rPr>
          <w:rFonts w:cstheme="minorHAnsi"/>
          <w:sz w:val="24"/>
          <w:szCs w:val="24"/>
        </w:rPr>
        <w:t xml:space="preserve"> su</w:t>
      </w:r>
      <w:r w:rsidR="00FD531C">
        <w:rPr>
          <w:rFonts w:cstheme="minorHAnsi"/>
          <w:sz w:val="24"/>
          <w:szCs w:val="24"/>
        </w:rPr>
        <w:t>bcontractors</w:t>
      </w:r>
      <w:r w:rsidR="00035EC1" w:rsidRPr="005F7117">
        <w:rPr>
          <w:rFonts w:cstheme="minorHAnsi"/>
          <w:sz w:val="24"/>
          <w:szCs w:val="24"/>
        </w:rPr>
        <w:t xml:space="preserve"> and/or material suppliers</w:t>
      </w:r>
      <w:r w:rsidR="007222A4" w:rsidRPr="005F7117">
        <w:rPr>
          <w:rFonts w:cstheme="minorHAnsi"/>
          <w:sz w:val="24"/>
          <w:szCs w:val="24"/>
        </w:rPr>
        <w:t xml:space="preserve"> </w:t>
      </w:r>
      <w:r w:rsidR="00035EC1" w:rsidRPr="005F7117">
        <w:rPr>
          <w:rFonts w:cstheme="minorHAnsi"/>
          <w:sz w:val="24"/>
          <w:szCs w:val="24"/>
        </w:rPr>
        <w:t>in accordance with the terms</w:t>
      </w:r>
      <w:r w:rsidR="002828C9">
        <w:rPr>
          <w:rFonts w:cstheme="minorHAnsi"/>
          <w:sz w:val="24"/>
          <w:szCs w:val="24"/>
        </w:rPr>
        <w:t xml:space="preserve"> </w:t>
      </w:r>
      <w:r w:rsidR="00035EC1" w:rsidRPr="005F7117">
        <w:rPr>
          <w:rFonts w:cstheme="minorHAnsi"/>
          <w:sz w:val="24"/>
          <w:szCs w:val="24"/>
        </w:rPr>
        <w:t xml:space="preserve">of their contracts. </w:t>
      </w:r>
      <w:r w:rsidRPr="005F7117">
        <w:rPr>
          <w:rFonts w:cstheme="minorHAnsi"/>
          <w:sz w:val="24"/>
          <w:szCs w:val="24"/>
        </w:rPr>
        <w:t xml:space="preserve"> </w:t>
      </w:r>
    </w:p>
    <w:p w14:paraId="40E796F4"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C09329F" w14:textId="44C52A5A" w:rsidR="0013715A" w:rsidRPr="0013715A" w:rsidRDefault="00035EC1" w:rsidP="002828C9">
      <w:pPr>
        <w:pStyle w:val="ListParagraph"/>
        <w:numPr>
          <w:ilvl w:val="0"/>
          <w:numId w:val="47"/>
        </w:numPr>
        <w:autoSpaceDE w:val="0"/>
        <w:autoSpaceDN w:val="0"/>
        <w:adjustRightInd w:val="0"/>
        <w:jc w:val="both"/>
        <w:rPr>
          <w:rFonts w:cstheme="minorHAnsi"/>
          <w:sz w:val="24"/>
          <w:szCs w:val="24"/>
        </w:rPr>
      </w:pPr>
      <w:r w:rsidRPr="0013715A">
        <w:rPr>
          <w:rFonts w:cstheme="minorHAnsi"/>
          <w:sz w:val="24"/>
          <w:szCs w:val="24"/>
        </w:rPr>
        <w:t>Schedule and conduct job meetings to ensure orderly progress of the work. Prepare and</w:t>
      </w:r>
      <w:r w:rsidR="007222A4" w:rsidRPr="0013715A">
        <w:rPr>
          <w:rFonts w:cstheme="minorHAnsi"/>
          <w:sz w:val="24"/>
          <w:szCs w:val="24"/>
        </w:rPr>
        <w:t xml:space="preserve"> </w:t>
      </w:r>
      <w:r w:rsidRPr="0013715A">
        <w:rPr>
          <w:rFonts w:cstheme="minorHAnsi"/>
          <w:sz w:val="24"/>
          <w:szCs w:val="24"/>
        </w:rPr>
        <w:t>distribute a record of the meeting to the Project Team and other interested parties within three</w:t>
      </w:r>
      <w:r w:rsidR="002828C9">
        <w:rPr>
          <w:rFonts w:cstheme="minorHAnsi"/>
          <w:sz w:val="24"/>
          <w:szCs w:val="24"/>
        </w:rPr>
        <w:t xml:space="preserve"> </w:t>
      </w:r>
      <w:r w:rsidRPr="0013715A">
        <w:rPr>
          <w:rFonts w:cstheme="minorHAnsi"/>
          <w:sz w:val="24"/>
          <w:szCs w:val="24"/>
        </w:rPr>
        <w:t>business days of each meeting.</w:t>
      </w:r>
    </w:p>
    <w:p w14:paraId="67A27A19"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65C7367B" w14:textId="3EAE8F51" w:rsidR="0013715A" w:rsidRPr="00506259" w:rsidRDefault="00035EC1" w:rsidP="002828C9">
      <w:pPr>
        <w:pStyle w:val="ListParagraph"/>
        <w:numPr>
          <w:ilvl w:val="0"/>
          <w:numId w:val="47"/>
        </w:numPr>
        <w:autoSpaceDE w:val="0"/>
        <w:autoSpaceDN w:val="0"/>
        <w:adjustRightInd w:val="0"/>
        <w:jc w:val="both"/>
        <w:rPr>
          <w:rFonts w:cstheme="minorHAnsi"/>
          <w:sz w:val="24"/>
          <w:szCs w:val="24"/>
        </w:rPr>
      </w:pPr>
      <w:r w:rsidRPr="0013715A">
        <w:rPr>
          <w:rFonts w:cstheme="minorHAnsi"/>
          <w:sz w:val="24"/>
          <w:szCs w:val="24"/>
        </w:rPr>
        <w:t xml:space="preserve">Resolve, with </w:t>
      </w:r>
      <w:r w:rsidR="004673F6">
        <w:rPr>
          <w:rFonts w:cstheme="minorHAnsi"/>
          <w:sz w:val="24"/>
          <w:szCs w:val="24"/>
        </w:rPr>
        <w:t>MHA</w:t>
      </w:r>
      <w:r w:rsidR="00F57054" w:rsidRPr="0013715A">
        <w:rPr>
          <w:rFonts w:cstheme="minorHAnsi"/>
          <w:sz w:val="24"/>
          <w:szCs w:val="24"/>
        </w:rPr>
        <w:t>’s</w:t>
      </w:r>
      <w:r w:rsidRPr="0013715A">
        <w:rPr>
          <w:rFonts w:cstheme="minorHAnsi"/>
          <w:sz w:val="24"/>
          <w:szCs w:val="24"/>
        </w:rPr>
        <w:t xml:space="preserve"> </w:t>
      </w:r>
      <w:r w:rsidR="00F57054" w:rsidRPr="0013715A">
        <w:rPr>
          <w:rFonts w:cstheme="minorHAnsi"/>
          <w:sz w:val="24"/>
          <w:szCs w:val="24"/>
        </w:rPr>
        <w:t>approval</w:t>
      </w:r>
      <w:r w:rsidRPr="0013715A">
        <w:rPr>
          <w:rFonts w:cstheme="minorHAnsi"/>
          <w:sz w:val="24"/>
          <w:szCs w:val="24"/>
        </w:rPr>
        <w:t>, disputes that may arise between s</w:t>
      </w:r>
      <w:r w:rsidR="00FD531C">
        <w:rPr>
          <w:rFonts w:cstheme="minorHAnsi"/>
          <w:sz w:val="24"/>
          <w:szCs w:val="24"/>
        </w:rPr>
        <w:t>ubcontractors</w:t>
      </w:r>
      <w:r w:rsidRPr="0013715A">
        <w:rPr>
          <w:rFonts w:cstheme="minorHAnsi"/>
          <w:sz w:val="24"/>
          <w:szCs w:val="24"/>
        </w:rPr>
        <w:t xml:space="preserve"> and/or</w:t>
      </w:r>
      <w:r w:rsidR="007222A4" w:rsidRPr="0013715A">
        <w:rPr>
          <w:rFonts w:cstheme="minorHAnsi"/>
          <w:sz w:val="24"/>
          <w:szCs w:val="24"/>
        </w:rPr>
        <w:t xml:space="preserve"> </w:t>
      </w:r>
      <w:r w:rsidRPr="00506259">
        <w:rPr>
          <w:rFonts w:cstheme="minorHAnsi"/>
          <w:sz w:val="24"/>
          <w:szCs w:val="24"/>
        </w:rPr>
        <w:t xml:space="preserve">material suppliers </w:t>
      </w:r>
      <w:proofErr w:type="gramStart"/>
      <w:r w:rsidRPr="00506259">
        <w:rPr>
          <w:rFonts w:cstheme="minorHAnsi"/>
          <w:sz w:val="24"/>
          <w:szCs w:val="24"/>
        </w:rPr>
        <w:t>as a result of</w:t>
      </w:r>
      <w:proofErr w:type="gramEnd"/>
      <w:r w:rsidRPr="00506259">
        <w:rPr>
          <w:rFonts w:cstheme="minorHAnsi"/>
          <w:sz w:val="24"/>
          <w:szCs w:val="24"/>
        </w:rPr>
        <w:t xml:space="preserve"> the construction.</w:t>
      </w:r>
    </w:p>
    <w:p w14:paraId="454731AE" w14:textId="77777777" w:rsidR="00E46957" w:rsidRPr="00506259" w:rsidRDefault="00E46957" w:rsidP="00E46957">
      <w:pPr>
        <w:autoSpaceDE w:val="0"/>
        <w:autoSpaceDN w:val="0"/>
        <w:adjustRightInd w:val="0"/>
        <w:jc w:val="both"/>
        <w:rPr>
          <w:rFonts w:cstheme="minorHAnsi"/>
        </w:rPr>
      </w:pPr>
    </w:p>
    <w:p w14:paraId="65AE1837" w14:textId="23D0DA9B" w:rsidR="0013715A" w:rsidRPr="00506259" w:rsidRDefault="00E46957" w:rsidP="00E46957">
      <w:pPr>
        <w:pStyle w:val="ListParagraph"/>
        <w:numPr>
          <w:ilvl w:val="0"/>
          <w:numId w:val="47"/>
        </w:numPr>
        <w:autoSpaceDE w:val="0"/>
        <w:autoSpaceDN w:val="0"/>
        <w:adjustRightInd w:val="0"/>
        <w:rPr>
          <w:rFonts w:cstheme="minorHAnsi"/>
          <w:sz w:val="24"/>
          <w:szCs w:val="24"/>
        </w:rPr>
      </w:pPr>
      <w:r w:rsidRPr="00506259">
        <w:rPr>
          <w:rFonts w:cstheme="minorHAnsi"/>
          <w:sz w:val="24"/>
          <w:szCs w:val="24"/>
        </w:rPr>
        <w:t>Comply with Davis Bacon requirements in force at the time and as applicable.</w:t>
      </w:r>
    </w:p>
    <w:p w14:paraId="6A463E4C" w14:textId="77777777" w:rsidR="00E46957" w:rsidRPr="00506259" w:rsidRDefault="00E46957" w:rsidP="00E46957">
      <w:pPr>
        <w:pStyle w:val="ListParagraph"/>
        <w:autoSpaceDE w:val="0"/>
        <w:autoSpaceDN w:val="0"/>
        <w:adjustRightInd w:val="0"/>
        <w:ind w:left="1230"/>
        <w:rPr>
          <w:rFonts w:cstheme="minorHAnsi"/>
          <w:sz w:val="24"/>
          <w:szCs w:val="24"/>
        </w:rPr>
      </w:pPr>
    </w:p>
    <w:p w14:paraId="4F5FF16E" w14:textId="6F37DF6F" w:rsidR="00040B75" w:rsidRPr="00115BB0" w:rsidRDefault="00035EC1" w:rsidP="002828C9">
      <w:pPr>
        <w:pStyle w:val="ListParagraph"/>
        <w:numPr>
          <w:ilvl w:val="0"/>
          <w:numId w:val="47"/>
        </w:numPr>
        <w:autoSpaceDE w:val="0"/>
        <w:autoSpaceDN w:val="0"/>
        <w:adjustRightInd w:val="0"/>
        <w:rPr>
          <w:rFonts w:cstheme="minorHAnsi"/>
          <w:sz w:val="24"/>
          <w:szCs w:val="24"/>
        </w:rPr>
      </w:pPr>
      <w:r w:rsidRPr="00506259">
        <w:rPr>
          <w:rFonts w:cstheme="minorHAnsi"/>
          <w:sz w:val="24"/>
          <w:szCs w:val="24"/>
        </w:rPr>
        <w:t>As construction</w:t>
      </w:r>
      <w:r w:rsidRPr="00115BB0">
        <w:rPr>
          <w:rFonts w:cstheme="minorHAnsi"/>
          <w:sz w:val="24"/>
          <w:szCs w:val="24"/>
        </w:rPr>
        <w:t xml:space="preserve"> is completed, the </w:t>
      </w:r>
      <w:r w:rsidR="00140BB5" w:rsidRPr="00115BB0">
        <w:rPr>
          <w:rFonts w:cstheme="minorHAnsi"/>
          <w:sz w:val="24"/>
          <w:szCs w:val="24"/>
        </w:rPr>
        <w:t>CMAR</w:t>
      </w:r>
      <w:r w:rsidRPr="00115BB0">
        <w:rPr>
          <w:rFonts w:cstheme="minorHAnsi"/>
          <w:sz w:val="24"/>
          <w:szCs w:val="24"/>
        </w:rPr>
        <w:t xml:space="preserve"> shall provide the following close-out services:</w:t>
      </w:r>
      <w:r w:rsidR="007222A4" w:rsidRPr="00115BB0">
        <w:rPr>
          <w:rFonts w:cstheme="minorHAnsi"/>
          <w:sz w:val="24"/>
          <w:szCs w:val="24"/>
        </w:rPr>
        <w:t xml:space="preserve"> </w:t>
      </w:r>
    </w:p>
    <w:p w14:paraId="70CF0C2C" w14:textId="3D46F2FC" w:rsidR="00040B75" w:rsidRPr="00115BB0" w:rsidRDefault="00035EC1"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 xml:space="preserve">Coordinate and expedite the submittal of </w:t>
      </w:r>
      <w:proofErr w:type="gramStart"/>
      <w:r w:rsidRPr="00115BB0">
        <w:rPr>
          <w:rFonts w:cstheme="minorHAnsi"/>
          <w:sz w:val="24"/>
          <w:szCs w:val="24"/>
        </w:rPr>
        <w:t>record</w:t>
      </w:r>
      <w:proofErr w:type="gramEnd"/>
      <w:r w:rsidRPr="00115BB0">
        <w:rPr>
          <w:rFonts w:cstheme="minorHAnsi"/>
          <w:sz w:val="24"/>
          <w:szCs w:val="24"/>
        </w:rPr>
        <w:t xml:space="preserve"> documents.</w:t>
      </w:r>
    </w:p>
    <w:p w14:paraId="65E47986" w14:textId="77777777" w:rsidR="008C0DF7" w:rsidRPr="00115BB0" w:rsidRDefault="008C0DF7" w:rsidP="008C0DF7">
      <w:pPr>
        <w:pStyle w:val="ListParagraph"/>
        <w:autoSpaceDE w:val="0"/>
        <w:autoSpaceDN w:val="0"/>
        <w:adjustRightInd w:val="0"/>
        <w:ind w:left="1080"/>
        <w:jc w:val="both"/>
        <w:rPr>
          <w:rFonts w:cstheme="minorHAnsi"/>
          <w:sz w:val="24"/>
          <w:szCs w:val="24"/>
        </w:rPr>
      </w:pPr>
    </w:p>
    <w:p w14:paraId="30705CB2" w14:textId="2B7D2547" w:rsidR="00040B75" w:rsidRPr="00115BB0" w:rsidRDefault="00035EC1"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Organize and index three operations and maintenance manuals</w:t>
      </w:r>
      <w:r w:rsidR="00515C71" w:rsidRPr="00115BB0">
        <w:rPr>
          <w:rFonts w:cstheme="minorHAnsi"/>
          <w:sz w:val="24"/>
          <w:szCs w:val="24"/>
        </w:rPr>
        <w:t xml:space="preserve"> </w:t>
      </w:r>
      <w:r w:rsidR="0013715A" w:rsidRPr="00115BB0">
        <w:rPr>
          <w:rFonts w:cstheme="minorHAnsi"/>
          <w:sz w:val="24"/>
          <w:szCs w:val="24"/>
        </w:rPr>
        <w:t>(including warranties)</w:t>
      </w:r>
      <w:r w:rsidRPr="00115BB0">
        <w:rPr>
          <w:rFonts w:cstheme="minorHAnsi"/>
          <w:sz w:val="24"/>
          <w:szCs w:val="24"/>
        </w:rPr>
        <w:t>. Provide</w:t>
      </w:r>
      <w:r w:rsidR="007222A4" w:rsidRPr="00115BB0">
        <w:rPr>
          <w:rFonts w:cstheme="minorHAnsi"/>
          <w:sz w:val="24"/>
          <w:szCs w:val="24"/>
        </w:rPr>
        <w:t xml:space="preserve"> </w:t>
      </w:r>
      <w:r w:rsidRPr="00115BB0">
        <w:rPr>
          <w:rFonts w:cstheme="minorHAnsi"/>
          <w:sz w:val="24"/>
          <w:szCs w:val="24"/>
        </w:rPr>
        <w:t xml:space="preserve">electronic and </w:t>
      </w:r>
      <w:r w:rsidR="00235E70" w:rsidRPr="00115BB0">
        <w:rPr>
          <w:rFonts w:cstheme="minorHAnsi"/>
          <w:sz w:val="24"/>
          <w:szCs w:val="24"/>
        </w:rPr>
        <w:t>paper</w:t>
      </w:r>
      <w:r w:rsidRPr="00115BB0">
        <w:rPr>
          <w:rFonts w:cstheme="minorHAnsi"/>
          <w:sz w:val="24"/>
          <w:szCs w:val="24"/>
        </w:rPr>
        <w:t xml:space="preserve"> copies.</w:t>
      </w:r>
    </w:p>
    <w:p w14:paraId="09A2DEC2" w14:textId="77777777" w:rsidR="008C0DF7" w:rsidRPr="00115BB0" w:rsidRDefault="008C0DF7" w:rsidP="008C0DF7">
      <w:pPr>
        <w:pStyle w:val="ListParagraph"/>
        <w:autoSpaceDE w:val="0"/>
        <w:autoSpaceDN w:val="0"/>
        <w:adjustRightInd w:val="0"/>
        <w:ind w:left="0"/>
        <w:jc w:val="both"/>
        <w:rPr>
          <w:rFonts w:cstheme="minorHAnsi"/>
          <w:sz w:val="24"/>
          <w:szCs w:val="24"/>
        </w:rPr>
      </w:pPr>
    </w:p>
    <w:p w14:paraId="5715AAA8" w14:textId="77777777" w:rsidR="00D40DB8" w:rsidRPr="00115BB0" w:rsidRDefault="00035EC1"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Acquire all necessary or required permits, including Certificate of Occupancy.</w:t>
      </w:r>
    </w:p>
    <w:p w14:paraId="7540E51E" w14:textId="77777777" w:rsidR="00D40DB8" w:rsidRPr="00115BB0" w:rsidRDefault="00D40DB8" w:rsidP="00D40DB8">
      <w:pPr>
        <w:pStyle w:val="ListParagraph"/>
        <w:rPr>
          <w:rFonts w:cstheme="minorHAnsi"/>
          <w:b/>
          <w:bCs/>
          <w:sz w:val="24"/>
          <w:szCs w:val="24"/>
          <w:highlight w:val="yellow"/>
        </w:rPr>
      </w:pPr>
    </w:p>
    <w:p w14:paraId="499B3076" w14:textId="1C915C46" w:rsidR="008C0DF7" w:rsidRPr="00115BB0" w:rsidRDefault="00D40DB8"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Start up, testing and documentation of buildings systems.</w:t>
      </w:r>
    </w:p>
    <w:p w14:paraId="45E26031" w14:textId="2B581E32" w:rsidR="008C0DF7" w:rsidRPr="00115BB0" w:rsidRDefault="00515C71" w:rsidP="002F6C12">
      <w:pPr>
        <w:pStyle w:val="ListParagraph"/>
        <w:autoSpaceDE w:val="0"/>
        <w:autoSpaceDN w:val="0"/>
        <w:adjustRightInd w:val="0"/>
        <w:ind w:left="0"/>
        <w:jc w:val="both"/>
        <w:rPr>
          <w:rFonts w:cstheme="minorHAnsi"/>
          <w:sz w:val="24"/>
          <w:szCs w:val="24"/>
        </w:rPr>
      </w:pPr>
      <w:r w:rsidRPr="00115BB0">
        <w:rPr>
          <w:rFonts w:cstheme="minorHAnsi"/>
          <w:sz w:val="24"/>
          <w:szCs w:val="24"/>
        </w:rPr>
        <w:t xml:space="preserve"> </w:t>
      </w:r>
      <w:r w:rsidR="00D40DB8" w:rsidRPr="00115BB0">
        <w:rPr>
          <w:rFonts w:cstheme="minorHAnsi"/>
          <w:sz w:val="24"/>
          <w:szCs w:val="24"/>
        </w:rPr>
        <w:t xml:space="preserve"> </w:t>
      </w:r>
    </w:p>
    <w:p w14:paraId="13BDAA28" w14:textId="6647AB89" w:rsidR="00040B75" w:rsidRPr="00115BB0" w:rsidRDefault="00035EC1"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Prepare a</w:t>
      </w:r>
      <w:r w:rsidR="007222A4" w:rsidRPr="00115BB0">
        <w:rPr>
          <w:rFonts w:cstheme="minorHAnsi"/>
          <w:sz w:val="24"/>
          <w:szCs w:val="24"/>
        </w:rPr>
        <w:t xml:space="preserve"> </w:t>
      </w:r>
      <w:r w:rsidRPr="00115BB0">
        <w:rPr>
          <w:rFonts w:cstheme="minorHAnsi"/>
          <w:sz w:val="24"/>
          <w:szCs w:val="24"/>
        </w:rPr>
        <w:t xml:space="preserve">project completion report for assistance in turnover of the facilities to </w:t>
      </w:r>
      <w:r w:rsidR="004673F6" w:rsidRPr="00115BB0">
        <w:rPr>
          <w:rFonts w:cstheme="minorHAnsi"/>
          <w:sz w:val="24"/>
          <w:szCs w:val="24"/>
        </w:rPr>
        <w:t>MHA</w:t>
      </w:r>
      <w:r w:rsidRPr="00115BB0">
        <w:rPr>
          <w:rFonts w:cstheme="minorHAnsi"/>
          <w:sz w:val="24"/>
          <w:szCs w:val="24"/>
        </w:rPr>
        <w:t>.</w:t>
      </w:r>
    </w:p>
    <w:p w14:paraId="5C8F567E" w14:textId="77777777" w:rsidR="004619A2" w:rsidRPr="00115BB0" w:rsidRDefault="004619A2" w:rsidP="004619A2">
      <w:pPr>
        <w:pStyle w:val="ListParagraph"/>
        <w:rPr>
          <w:rFonts w:cstheme="minorHAnsi"/>
          <w:sz w:val="24"/>
          <w:szCs w:val="24"/>
        </w:rPr>
      </w:pPr>
    </w:p>
    <w:p w14:paraId="0ED18DAA" w14:textId="78DCB1D7" w:rsidR="00C04740" w:rsidRPr="00115BB0" w:rsidRDefault="00035EC1" w:rsidP="002828C9">
      <w:pPr>
        <w:pStyle w:val="ListParagraph"/>
        <w:numPr>
          <w:ilvl w:val="2"/>
          <w:numId w:val="5"/>
        </w:numPr>
        <w:autoSpaceDE w:val="0"/>
        <w:autoSpaceDN w:val="0"/>
        <w:adjustRightInd w:val="0"/>
        <w:jc w:val="both"/>
        <w:rPr>
          <w:rFonts w:cstheme="minorHAnsi"/>
          <w:sz w:val="24"/>
          <w:szCs w:val="24"/>
        </w:rPr>
      </w:pPr>
      <w:r w:rsidRPr="00115BB0">
        <w:rPr>
          <w:rFonts w:cstheme="minorHAnsi"/>
          <w:sz w:val="24"/>
          <w:szCs w:val="24"/>
        </w:rPr>
        <w:t xml:space="preserve">Prepare final report </w:t>
      </w:r>
      <w:proofErr w:type="gramStart"/>
      <w:r w:rsidRPr="00115BB0">
        <w:rPr>
          <w:rFonts w:cstheme="minorHAnsi"/>
          <w:sz w:val="24"/>
          <w:szCs w:val="24"/>
        </w:rPr>
        <w:t>of</w:t>
      </w:r>
      <w:proofErr w:type="gramEnd"/>
      <w:r w:rsidRPr="00115BB0">
        <w:rPr>
          <w:rFonts w:cstheme="minorHAnsi"/>
          <w:sz w:val="24"/>
          <w:szCs w:val="24"/>
        </w:rPr>
        <w:t xml:space="preserve"> all construction costs. Assist with </w:t>
      </w:r>
      <w:r w:rsidR="004673F6" w:rsidRPr="00115BB0">
        <w:rPr>
          <w:rFonts w:cstheme="minorHAnsi"/>
          <w:sz w:val="24"/>
          <w:szCs w:val="24"/>
        </w:rPr>
        <w:t>MHA</w:t>
      </w:r>
      <w:r w:rsidRPr="00115BB0">
        <w:rPr>
          <w:rFonts w:cstheme="minorHAnsi"/>
          <w:sz w:val="24"/>
          <w:szCs w:val="24"/>
        </w:rPr>
        <w:t>’s audit of final cost</w:t>
      </w:r>
      <w:r w:rsidR="007222A4" w:rsidRPr="00115BB0">
        <w:rPr>
          <w:rFonts w:cstheme="minorHAnsi"/>
          <w:sz w:val="24"/>
          <w:szCs w:val="24"/>
        </w:rPr>
        <w:t xml:space="preserve"> </w:t>
      </w:r>
      <w:r w:rsidRPr="00115BB0">
        <w:rPr>
          <w:rFonts w:cstheme="minorHAnsi"/>
          <w:sz w:val="24"/>
          <w:szCs w:val="24"/>
        </w:rPr>
        <w:t xml:space="preserve">report and all supporting documentation. Provide </w:t>
      </w:r>
      <w:proofErr w:type="gramStart"/>
      <w:r w:rsidRPr="00115BB0">
        <w:rPr>
          <w:rFonts w:cstheme="minorHAnsi"/>
          <w:sz w:val="24"/>
          <w:szCs w:val="24"/>
        </w:rPr>
        <w:t>lien</w:t>
      </w:r>
      <w:proofErr w:type="gramEnd"/>
      <w:r w:rsidRPr="00115BB0">
        <w:rPr>
          <w:rFonts w:cstheme="minorHAnsi"/>
          <w:sz w:val="24"/>
          <w:szCs w:val="24"/>
        </w:rPr>
        <w:t xml:space="preserve"> waivers from all</w:t>
      </w:r>
      <w:r w:rsidR="007222A4" w:rsidRPr="00115BB0">
        <w:rPr>
          <w:rFonts w:cstheme="minorHAnsi"/>
          <w:sz w:val="24"/>
          <w:szCs w:val="24"/>
        </w:rPr>
        <w:t xml:space="preserve"> </w:t>
      </w:r>
      <w:r w:rsidRPr="00115BB0">
        <w:rPr>
          <w:rFonts w:cstheme="minorHAnsi"/>
          <w:sz w:val="24"/>
          <w:szCs w:val="24"/>
        </w:rPr>
        <w:t>sub</w:t>
      </w:r>
      <w:r w:rsidR="00FD531C" w:rsidRPr="00115BB0">
        <w:rPr>
          <w:rFonts w:cstheme="minorHAnsi"/>
          <w:sz w:val="24"/>
          <w:szCs w:val="24"/>
        </w:rPr>
        <w:t>contractors</w:t>
      </w:r>
      <w:r w:rsidRPr="00115BB0">
        <w:rPr>
          <w:rFonts w:cstheme="minorHAnsi"/>
          <w:sz w:val="24"/>
          <w:szCs w:val="24"/>
        </w:rPr>
        <w:t xml:space="preserve"> and material suppliers.</w:t>
      </w:r>
    </w:p>
    <w:p w14:paraId="16872950" w14:textId="7D35320D" w:rsidR="008C0DF7" w:rsidRPr="00115BB0" w:rsidRDefault="00C04740" w:rsidP="00DF6676">
      <w:pPr>
        <w:pStyle w:val="ListParagraph"/>
        <w:numPr>
          <w:ilvl w:val="0"/>
          <w:numId w:val="45"/>
        </w:numPr>
        <w:autoSpaceDE w:val="0"/>
        <w:autoSpaceDN w:val="0"/>
        <w:adjustRightInd w:val="0"/>
        <w:jc w:val="both"/>
        <w:rPr>
          <w:rFonts w:cstheme="minorHAnsi"/>
          <w:sz w:val="24"/>
          <w:szCs w:val="24"/>
        </w:rPr>
      </w:pPr>
      <w:r w:rsidRPr="00115BB0">
        <w:rPr>
          <w:rFonts w:cstheme="minorHAnsi"/>
          <w:sz w:val="24"/>
          <w:szCs w:val="24"/>
        </w:rPr>
        <w:lastRenderedPageBreak/>
        <w:tab/>
      </w:r>
      <w:r w:rsidR="003E7AC2" w:rsidRPr="00115BB0">
        <w:rPr>
          <w:rFonts w:cstheme="minorHAnsi"/>
          <w:sz w:val="24"/>
          <w:szCs w:val="24"/>
        </w:rPr>
        <w:t>Post-Construction Services</w:t>
      </w:r>
    </w:p>
    <w:p w14:paraId="3F0AF3D2" w14:textId="6CC0A737" w:rsidR="00035EC1" w:rsidRPr="00115BB0" w:rsidRDefault="00035EC1" w:rsidP="002828C9">
      <w:pPr>
        <w:pStyle w:val="ListParagraph"/>
        <w:numPr>
          <w:ilvl w:val="0"/>
          <w:numId w:val="48"/>
        </w:numPr>
        <w:autoSpaceDE w:val="0"/>
        <w:autoSpaceDN w:val="0"/>
        <w:adjustRightInd w:val="0"/>
        <w:jc w:val="both"/>
        <w:rPr>
          <w:rFonts w:cstheme="minorHAnsi"/>
          <w:sz w:val="24"/>
          <w:szCs w:val="24"/>
        </w:rPr>
      </w:pPr>
      <w:r w:rsidRPr="00115BB0">
        <w:rPr>
          <w:rFonts w:cstheme="minorHAnsi"/>
          <w:sz w:val="24"/>
          <w:szCs w:val="24"/>
        </w:rPr>
        <w:t xml:space="preserve">Provide prompt satisfaction of all warranty items reported by </w:t>
      </w:r>
      <w:r w:rsidR="004673F6" w:rsidRPr="00115BB0">
        <w:rPr>
          <w:rFonts w:cstheme="minorHAnsi"/>
          <w:sz w:val="24"/>
          <w:szCs w:val="24"/>
        </w:rPr>
        <w:t>MHA</w:t>
      </w:r>
      <w:r w:rsidRPr="00115BB0">
        <w:rPr>
          <w:rFonts w:cstheme="minorHAnsi"/>
          <w:sz w:val="24"/>
          <w:szCs w:val="24"/>
        </w:rPr>
        <w:t>.</w:t>
      </w:r>
    </w:p>
    <w:p w14:paraId="3E8EB20B" w14:textId="77777777" w:rsidR="0072472C" w:rsidRPr="00115BB0" w:rsidRDefault="0072472C" w:rsidP="00004140">
      <w:pPr>
        <w:pStyle w:val="ListParagraph"/>
        <w:autoSpaceDE w:val="0"/>
        <w:autoSpaceDN w:val="0"/>
        <w:adjustRightInd w:val="0"/>
        <w:ind w:left="1440"/>
        <w:jc w:val="both"/>
        <w:rPr>
          <w:rFonts w:cstheme="minorHAnsi"/>
          <w:sz w:val="24"/>
          <w:szCs w:val="24"/>
        </w:rPr>
      </w:pPr>
    </w:p>
    <w:p w14:paraId="42A91804" w14:textId="4131C43C" w:rsidR="00035EC1" w:rsidRPr="00115BB0" w:rsidRDefault="00035EC1" w:rsidP="002828C9">
      <w:pPr>
        <w:pStyle w:val="ListParagraph"/>
        <w:numPr>
          <w:ilvl w:val="0"/>
          <w:numId w:val="48"/>
        </w:numPr>
        <w:autoSpaceDE w:val="0"/>
        <w:autoSpaceDN w:val="0"/>
        <w:adjustRightInd w:val="0"/>
        <w:jc w:val="both"/>
        <w:rPr>
          <w:rFonts w:cstheme="minorHAnsi"/>
          <w:sz w:val="24"/>
          <w:szCs w:val="24"/>
        </w:rPr>
      </w:pPr>
      <w:r w:rsidRPr="00115BB0">
        <w:rPr>
          <w:rFonts w:cstheme="minorHAnsi"/>
          <w:sz w:val="24"/>
          <w:szCs w:val="24"/>
        </w:rPr>
        <w:t>Participate in a joint inspection of the facility, with the Project Team at the end of</w:t>
      </w:r>
      <w:r w:rsidR="00276D97" w:rsidRPr="00115BB0">
        <w:rPr>
          <w:rFonts w:cstheme="minorHAnsi"/>
          <w:sz w:val="24"/>
          <w:szCs w:val="24"/>
        </w:rPr>
        <w:t xml:space="preserve"> </w:t>
      </w:r>
      <w:r w:rsidR="003E7AC2" w:rsidRPr="00115BB0">
        <w:rPr>
          <w:rFonts w:cstheme="minorHAnsi"/>
          <w:sz w:val="24"/>
          <w:szCs w:val="24"/>
        </w:rPr>
        <w:t xml:space="preserve">the one-year </w:t>
      </w:r>
      <w:r w:rsidRPr="00115BB0">
        <w:rPr>
          <w:rFonts w:cstheme="minorHAnsi"/>
          <w:sz w:val="24"/>
          <w:szCs w:val="24"/>
        </w:rPr>
        <w:t xml:space="preserve">basic warranty </w:t>
      </w:r>
      <w:r w:rsidR="0072472C" w:rsidRPr="00115BB0">
        <w:rPr>
          <w:rFonts w:cstheme="minorHAnsi"/>
          <w:sz w:val="24"/>
          <w:szCs w:val="24"/>
        </w:rPr>
        <w:t>period and</w:t>
      </w:r>
      <w:r w:rsidRPr="00115BB0">
        <w:rPr>
          <w:rFonts w:cstheme="minorHAnsi"/>
          <w:sz w:val="24"/>
          <w:szCs w:val="24"/>
        </w:rPr>
        <w:t xml:space="preserve"> satisfy any warranty items identified at</w:t>
      </w:r>
      <w:r w:rsidR="00276D97" w:rsidRPr="00115BB0">
        <w:rPr>
          <w:rFonts w:cstheme="minorHAnsi"/>
          <w:sz w:val="24"/>
          <w:szCs w:val="24"/>
        </w:rPr>
        <w:t xml:space="preserve"> </w:t>
      </w:r>
      <w:r w:rsidRPr="00115BB0">
        <w:rPr>
          <w:rFonts w:cstheme="minorHAnsi"/>
          <w:sz w:val="24"/>
          <w:szCs w:val="24"/>
        </w:rPr>
        <w:t>that time.</w:t>
      </w:r>
    </w:p>
    <w:p w14:paraId="1EF64A7E" w14:textId="77777777" w:rsidR="00E46957" w:rsidRDefault="00E46957" w:rsidP="00ED6974">
      <w:pPr>
        <w:jc w:val="both"/>
        <w:rPr>
          <w:rFonts w:asciiTheme="minorHAnsi" w:hAnsiTheme="minorHAnsi"/>
        </w:rPr>
      </w:pPr>
    </w:p>
    <w:p w14:paraId="14657225" w14:textId="0FF757F7" w:rsidR="00ED6974" w:rsidRDefault="009A0613" w:rsidP="00ED6974">
      <w:pPr>
        <w:jc w:val="both"/>
        <w:rPr>
          <w:rFonts w:asciiTheme="minorHAnsi" w:hAnsiTheme="minorHAnsi"/>
          <w:b/>
        </w:rPr>
      </w:pPr>
      <w:r>
        <w:rPr>
          <w:rFonts w:asciiTheme="minorHAnsi" w:hAnsiTheme="minorHAnsi"/>
        </w:rPr>
        <w:t>1</w:t>
      </w:r>
      <w:r w:rsidR="006C0B10">
        <w:rPr>
          <w:rFonts w:asciiTheme="minorHAnsi" w:hAnsiTheme="minorHAnsi"/>
        </w:rPr>
        <w:t>4</w:t>
      </w:r>
      <w:r w:rsidR="001F5EC3" w:rsidRPr="001B158C">
        <w:rPr>
          <w:rFonts w:asciiTheme="minorHAnsi" w:hAnsiTheme="minorHAnsi"/>
        </w:rPr>
        <w:t>.</w:t>
      </w:r>
      <w:r w:rsidR="001F5EC3" w:rsidRPr="001B158C">
        <w:rPr>
          <w:rFonts w:asciiTheme="minorHAnsi" w:hAnsiTheme="minorHAnsi"/>
        </w:rPr>
        <w:tab/>
      </w:r>
      <w:r w:rsidR="001F5EC3">
        <w:rPr>
          <w:rFonts w:asciiTheme="minorHAnsi" w:hAnsiTheme="minorHAnsi"/>
          <w:b/>
        </w:rPr>
        <w:t>Contingency</w:t>
      </w:r>
    </w:p>
    <w:p w14:paraId="16B90341" w14:textId="7D3755F2" w:rsidR="004D50D8" w:rsidRDefault="001F5EC3" w:rsidP="00D238C4">
      <w:pPr>
        <w:jc w:val="both"/>
        <w:rPr>
          <w:rFonts w:asciiTheme="minorHAnsi" w:hAnsiTheme="minorHAnsi"/>
          <w:snapToGrid w:val="0"/>
        </w:rPr>
      </w:pPr>
      <w:r w:rsidRPr="001570B4">
        <w:rPr>
          <w:rFonts w:asciiTheme="minorHAnsi" w:hAnsiTheme="minorHAnsi"/>
          <w:snapToGrid w:val="0"/>
        </w:rPr>
        <w:t>The s</w:t>
      </w:r>
      <w:r>
        <w:rPr>
          <w:rFonts w:asciiTheme="minorHAnsi" w:hAnsiTheme="minorHAnsi"/>
          <w:snapToGrid w:val="0"/>
        </w:rPr>
        <w:t xml:space="preserve">tated contingency within the GMP will be determined based on the progress of the </w:t>
      </w:r>
      <w:r w:rsidR="00515C71">
        <w:rPr>
          <w:rFonts w:asciiTheme="minorHAnsi" w:hAnsiTheme="minorHAnsi"/>
          <w:snapToGrid w:val="0"/>
        </w:rPr>
        <w:t>design</w:t>
      </w:r>
      <w:r>
        <w:rPr>
          <w:rFonts w:asciiTheme="minorHAnsi" w:hAnsiTheme="minorHAnsi"/>
          <w:snapToGrid w:val="0"/>
        </w:rPr>
        <w:t xml:space="preserve"> at the time the GMP is </w:t>
      </w:r>
      <w:r w:rsidRPr="00C96C55">
        <w:rPr>
          <w:rFonts w:asciiTheme="minorHAnsi" w:hAnsiTheme="minorHAnsi"/>
          <w:snapToGrid w:val="0"/>
        </w:rPr>
        <w:t xml:space="preserve">determined and will be agreed upon by both </w:t>
      </w:r>
      <w:r w:rsidR="004673F6">
        <w:rPr>
          <w:rFonts w:asciiTheme="minorHAnsi" w:hAnsiTheme="minorHAnsi"/>
          <w:snapToGrid w:val="0"/>
        </w:rPr>
        <w:t>MHA</w:t>
      </w:r>
      <w:r w:rsidRPr="00C96C55">
        <w:rPr>
          <w:rFonts w:asciiTheme="minorHAnsi" w:hAnsiTheme="minorHAnsi"/>
          <w:snapToGrid w:val="0"/>
        </w:rPr>
        <w:t xml:space="preserve"> and supplier. Any unused contingency at the completion of the project will be returned to </w:t>
      </w:r>
      <w:r w:rsidR="004673F6">
        <w:rPr>
          <w:rFonts w:asciiTheme="minorHAnsi" w:hAnsiTheme="minorHAnsi"/>
          <w:snapToGrid w:val="0"/>
        </w:rPr>
        <w:t>MHA</w:t>
      </w:r>
      <w:r w:rsidRPr="00C96C55">
        <w:rPr>
          <w:rFonts w:asciiTheme="minorHAnsi" w:hAnsiTheme="minorHAnsi"/>
          <w:snapToGrid w:val="0"/>
        </w:rPr>
        <w:t xml:space="preserve">.   </w:t>
      </w:r>
    </w:p>
    <w:p w14:paraId="19EA2E3E" w14:textId="77777777" w:rsidR="00C5697A" w:rsidRPr="00D238C4" w:rsidRDefault="00C5697A" w:rsidP="00D238C4">
      <w:pPr>
        <w:jc w:val="both"/>
        <w:rPr>
          <w:rFonts w:asciiTheme="minorHAnsi" w:hAnsiTheme="minorHAnsi"/>
          <w:snapToGrid w:val="0"/>
        </w:rPr>
      </w:pPr>
    </w:p>
    <w:p w14:paraId="7C7933B7" w14:textId="41E9FC61" w:rsidR="00AC1036" w:rsidRPr="00C96C55" w:rsidRDefault="009A0613" w:rsidP="00B008AE">
      <w:pPr>
        <w:kinsoku w:val="0"/>
        <w:overflowPunct w:val="0"/>
        <w:ind w:right="2339"/>
        <w:jc w:val="both"/>
        <w:rPr>
          <w:rFonts w:asciiTheme="minorHAnsi" w:hAnsiTheme="minorHAnsi" w:cstheme="minorHAnsi"/>
          <w:b/>
          <w:bCs/>
          <w:u w:val="single"/>
        </w:rPr>
      </w:pPr>
      <w:r w:rsidRPr="00C96C55">
        <w:rPr>
          <w:rFonts w:asciiTheme="minorHAnsi" w:hAnsiTheme="minorHAnsi" w:cstheme="minorHAnsi"/>
          <w:bCs/>
        </w:rPr>
        <w:t>1</w:t>
      </w:r>
      <w:r w:rsidR="006C0B10" w:rsidRPr="00C96C55">
        <w:rPr>
          <w:rFonts w:asciiTheme="minorHAnsi" w:hAnsiTheme="minorHAnsi" w:cstheme="minorHAnsi"/>
          <w:bCs/>
        </w:rPr>
        <w:t>5</w:t>
      </w:r>
      <w:r w:rsidR="00AC1036" w:rsidRPr="00C96C55">
        <w:rPr>
          <w:rFonts w:asciiTheme="minorHAnsi" w:hAnsiTheme="minorHAnsi" w:cstheme="minorHAnsi"/>
          <w:bCs/>
        </w:rPr>
        <w:t>.</w:t>
      </w:r>
      <w:r w:rsidR="00AC1036" w:rsidRPr="00C96C55">
        <w:rPr>
          <w:rFonts w:asciiTheme="minorHAnsi" w:hAnsiTheme="minorHAnsi" w:cstheme="minorHAnsi"/>
          <w:b/>
          <w:bCs/>
        </w:rPr>
        <w:tab/>
        <w:t>Submittal Instructions</w:t>
      </w:r>
    </w:p>
    <w:p w14:paraId="50C1DB55" w14:textId="62DBBD8F" w:rsidR="00AC1036" w:rsidRPr="00C96C55" w:rsidRDefault="00AC1036" w:rsidP="00B008AE">
      <w:pPr>
        <w:ind w:firstLine="432"/>
        <w:jc w:val="both"/>
        <w:rPr>
          <w:rFonts w:asciiTheme="minorHAnsi" w:hAnsiTheme="minorHAnsi"/>
        </w:rPr>
      </w:pPr>
      <w:r w:rsidRPr="00C96C55">
        <w:rPr>
          <w:rFonts w:asciiTheme="minorHAnsi" w:hAnsiTheme="minorHAnsi"/>
        </w:rPr>
        <w:t>Submit your information in the order indicated below:</w:t>
      </w:r>
    </w:p>
    <w:tbl>
      <w:tblPr>
        <w:tblStyle w:val="TableGrid3"/>
        <w:tblW w:w="8173" w:type="dxa"/>
        <w:jc w:val="center"/>
        <w:tblLook w:val="04A0" w:firstRow="1" w:lastRow="0" w:firstColumn="1" w:lastColumn="0" w:noHBand="0" w:noVBand="1"/>
      </w:tblPr>
      <w:tblGrid>
        <w:gridCol w:w="2605"/>
        <w:gridCol w:w="5568"/>
      </w:tblGrid>
      <w:tr w:rsidR="00B7062A" w:rsidRPr="00C96C55" w14:paraId="4E554D27" w14:textId="77777777" w:rsidTr="009D15FE">
        <w:trPr>
          <w:jc w:val="center"/>
        </w:trPr>
        <w:tc>
          <w:tcPr>
            <w:tcW w:w="2605" w:type="dxa"/>
          </w:tcPr>
          <w:p w14:paraId="2DB5D556" w14:textId="77777777" w:rsidR="001503B9" w:rsidRPr="00C96C55" w:rsidRDefault="001503B9" w:rsidP="008C0DF7">
            <w:pPr>
              <w:jc w:val="center"/>
              <w:rPr>
                <w:rFonts w:asciiTheme="minorHAnsi" w:hAnsiTheme="minorHAnsi"/>
                <w:b/>
                <w:sz w:val="24"/>
                <w:szCs w:val="24"/>
              </w:rPr>
            </w:pPr>
            <w:r w:rsidRPr="00C96C55">
              <w:rPr>
                <w:rFonts w:asciiTheme="minorHAnsi" w:hAnsiTheme="minorHAnsi"/>
                <w:b/>
              </w:rPr>
              <w:t>Document Number</w:t>
            </w:r>
          </w:p>
        </w:tc>
        <w:tc>
          <w:tcPr>
            <w:tcW w:w="5568" w:type="dxa"/>
          </w:tcPr>
          <w:p w14:paraId="33C6025C" w14:textId="77777777" w:rsidR="001503B9" w:rsidRPr="00C96C55" w:rsidRDefault="001503B9" w:rsidP="008C0DF7">
            <w:pPr>
              <w:jc w:val="center"/>
              <w:rPr>
                <w:rFonts w:asciiTheme="minorHAnsi" w:hAnsiTheme="minorHAnsi"/>
                <w:b/>
                <w:sz w:val="24"/>
                <w:szCs w:val="24"/>
              </w:rPr>
            </w:pPr>
            <w:r w:rsidRPr="00C96C55">
              <w:rPr>
                <w:rFonts w:asciiTheme="minorHAnsi" w:hAnsiTheme="minorHAnsi"/>
                <w:b/>
              </w:rPr>
              <w:t>Title</w:t>
            </w:r>
          </w:p>
        </w:tc>
      </w:tr>
      <w:tr w:rsidR="00B7062A" w:rsidRPr="00C96C55" w14:paraId="4BD60A50" w14:textId="77777777" w:rsidTr="009D15FE">
        <w:trPr>
          <w:trHeight w:val="170"/>
          <w:jc w:val="center"/>
        </w:trPr>
        <w:tc>
          <w:tcPr>
            <w:tcW w:w="2605" w:type="dxa"/>
          </w:tcPr>
          <w:p w14:paraId="397DA0D1" w14:textId="77777777" w:rsidR="001503B9" w:rsidRPr="009D15FE" w:rsidRDefault="001503B9" w:rsidP="00B008AE">
            <w:pPr>
              <w:jc w:val="both"/>
              <w:rPr>
                <w:rFonts w:asciiTheme="minorHAnsi" w:hAnsiTheme="minorHAnsi"/>
                <w:sz w:val="24"/>
                <w:szCs w:val="24"/>
              </w:rPr>
            </w:pPr>
            <w:r w:rsidRPr="009D15FE">
              <w:rPr>
                <w:rFonts w:asciiTheme="minorHAnsi" w:hAnsiTheme="minorHAnsi"/>
                <w:sz w:val="24"/>
                <w:szCs w:val="24"/>
              </w:rPr>
              <w:t xml:space="preserve">Solicitation Document A   </w:t>
            </w:r>
          </w:p>
        </w:tc>
        <w:tc>
          <w:tcPr>
            <w:tcW w:w="5568" w:type="dxa"/>
          </w:tcPr>
          <w:p w14:paraId="238F4EFD" w14:textId="77777777" w:rsidR="001503B9" w:rsidRPr="009D15FE" w:rsidRDefault="001503B9" w:rsidP="00B008AE">
            <w:pPr>
              <w:jc w:val="both"/>
              <w:rPr>
                <w:rFonts w:asciiTheme="minorHAnsi" w:hAnsiTheme="minorHAnsi"/>
                <w:sz w:val="24"/>
                <w:szCs w:val="24"/>
              </w:rPr>
            </w:pPr>
            <w:r w:rsidRPr="009D15FE">
              <w:rPr>
                <w:rFonts w:asciiTheme="minorHAnsi" w:hAnsiTheme="minorHAnsi"/>
                <w:sz w:val="24"/>
                <w:szCs w:val="24"/>
              </w:rPr>
              <w:t>General Response Section</w:t>
            </w:r>
          </w:p>
        </w:tc>
      </w:tr>
      <w:tr w:rsidR="00B7062A" w:rsidRPr="00C96C55" w14:paraId="275132A8" w14:textId="77777777" w:rsidTr="009D15FE">
        <w:trPr>
          <w:jc w:val="center"/>
        </w:trPr>
        <w:tc>
          <w:tcPr>
            <w:tcW w:w="2605" w:type="dxa"/>
          </w:tcPr>
          <w:p w14:paraId="6D56870F" w14:textId="77777777" w:rsidR="001503B9" w:rsidRPr="009D15FE" w:rsidRDefault="001503B9" w:rsidP="00B008AE">
            <w:pPr>
              <w:jc w:val="both"/>
              <w:rPr>
                <w:rFonts w:asciiTheme="minorHAnsi" w:hAnsiTheme="minorHAnsi"/>
                <w:sz w:val="24"/>
                <w:szCs w:val="24"/>
              </w:rPr>
            </w:pPr>
            <w:r w:rsidRPr="009D15FE">
              <w:rPr>
                <w:rFonts w:asciiTheme="minorHAnsi" w:hAnsiTheme="minorHAnsi"/>
                <w:sz w:val="24"/>
                <w:szCs w:val="24"/>
              </w:rPr>
              <w:t xml:space="preserve">Solicitation Document B   </w:t>
            </w:r>
          </w:p>
        </w:tc>
        <w:tc>
          <w:tcPr>
            <w:tcW w:w="5568" w:type="dxa"/>
          </w:tcPr>
          <w:p w14:paraId="2B884F26" w14:textId="77777777" w:rsidR="001503B9" w:rsidRPr="009D15FE" w:rsidRDefault="001503B9" w:rsidP="00B008AE">
            <w:pPr>
              <w:jc w:val="both"/>
              <w:rPr>
                <w:rFonts w:asciiTheme="minorHAnsi" w:hAnsiTheme="minorHAnsi"/>
                <w:sz w:val="24"/>
                <w:szCs w:val="24"/>
              </w:rPr>
            </w:pPr>
            <w:r w:rsidRPr="009D15FE">
              <w:rPr>
                <w:rFonts w:asciiTheme="minorHAnsi" w:hAnsiTheme="minorHAnsi"/>
                <w:sz w:val="24"/>
                <w:szCs w:val="24"/>
              </w:rPr>
              <w:t>Affidavits</w:t>
            </w:r>
          </w:p>
        </w:tc>
      </w:tr>
      <w:tr w:rsidR="00B7062A" w:rsidRPr="00C96C55" w14:paraId="62013C74" w14:textId="77777777" w:rsidTr="009D15FE">
        <w:trPr>
          <w:jc w:val="center"/>
        </w:trPr>
        <w:tc>
          <w:tcPr>
            <w:tcW w:w="2605" w:type="dxa"/>
          </w:tcPr>
          <w:p w14:paraId="7111264D" w14:textId="77777777" w:rsidR="001503B9" w:rsidRPr="009D15FE" w:rsidRDefault="001503B9" w:rsidP="00B008AE">
            <w:pPr>
              <w:jc w:val="both"/>
              <w:rPr>
                <w:rFonts w:asciiTheme="minorHAnsi" w:hAnsiTheme="minorHAnsi"/>
                <w:sz w:val="24"/>
                <w:szCs w:val="24"/>
              </w:rPr>
            </w:pPr>
            <w:r w:rsidRPr="009D15FE">
              <w:rPr>
                <w:rFonts w:asciiTheme="minorHAnsi" w:hAnsiTheme="minorHAnsi"/>
                <w:sz w:val="24"/>
                <w:szCs w:val="24"/>
              </w:rPr>
              <w:t>Solicitation Document C</w:t>
            </w:r>
          </w:p>
        </w:tc>
        <w:tc>
          <w:tcPr>
            <w:tcW w:w="5568" w:type="dxa"/>
          </w:tcPr>
          <w:p w14:paraId="39F75EEB" w14:textId="073B722B" w:rsidR="001503B9" w:rsidRPr="009D15FE" w:rsidRDefault="00D5147F" w:rsidP="00B008AE">
            <w:pPr>
              <w:jc w:val="both"/>
              <w:rPr>
                <w:rFonts w:asciiTheme="minorHAnsi" w:hAnsiTheme="minorHAnsi"/>
                <w:sz w:val="24"/>
                <w:szCs w:val="24"/>
              </w:rPr>
            </w:pPr>
            <w:r w:rsidRPr="009D15FE">
              <w:rPr>
                <w:rFonts w:asciiTheme="minorHAnsi" w:hAnsiTheme="minorHAnsi"/>
                <w:sz w:val="24"/>
                <w:szCs w:val="24"/>
              </w:rPr>
              <w:t xml:space="preserve">General Instructions to Suppliers </w:t>
            </w:r>
          </w:p>
        </w:tc>
      </w:tr>
      <w:tr w:rsidR="0072472C" w:rsidRPr="00C96C55" w14:paraId="6C106213" w14:textId="77777777" w:rsidTr="009D15FE">
        <w:trPr>
          <w:jc w:val="center"/>
        </w:trPr>
        <w:tc>
          <w:tcPr>
            <w:tcW w:w="2605" w:type="dxa"/>
          </w:tcPr>
          <w:p w14:paraId="55AA3D8B" w14:textId="795921EF"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Solicitation Document D</w:t>
            </w:r>
          </w:p>
        </w:tc>
        <w:tc>
          <w:tcPr>
            <w:tcW w:w="5568" w:type="dxa"/>
          </w:tcPr>
          <w:p w14:paraId="7F07DF59" w14:textId="6B77CE2D"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 xml:space="preserve">Introduction </w:t>
            </w:r>
          </w:p>
        </w:tc>
      </w:tr>
      <w:tr w:rsidR="0072472C" w:rsidRPr="00C96C55" w14:paraId="23B56DDA" w14:textId="77777777" w:rsidTr="009D15FE">
        <w:trPr>
          <w:jc w:val="center"/>
        </w:trPr>
        <w:tc>
          <w:tcPr>
            <w:tcW w:w="2605" w:type="dxa"/>
          </w:tcPr>
          <w:p w14:paraId="64791B3C" w14:textId="60C92F18"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Solicitation Document E</w:t>
            </w:r>
          </w:p>
        </w:tc>
        <w:tc>
          <w:tcPr>
            <w:tcW w:w="5568" w:type="dxa"/>
          </w:tcPr>
          <w:p w14:paraId="1516B89F" w14:textId="2120A3FB" w:rsidR="0072472C" w:rsidRPr="009D15FE" w:rsidRDefault="0072472C" w:rsidP="006A003E">
            <w:pPr>
              <w:jc w:val="both"/>
              <w:rPr>
                <w:rFonts w:asciiTheme="minorHAnsi" w:hAnsiTheme="minorHAnsi"/>
                <w:sz w:val="24"/>
                <w:szCs w:val="24"/>
              </w:rPr>
            </w:pPr>
            <w:r w:rsidRPr="009D15FE">
              <w:rPr>
                <w:rFonts w:asciiTheme="minorHAnsi" w:hAnsiTheme="minorHAnsi"/>
                <w:sz w:val="24"/>
                <w:szCs w:val="24"/>
              </w:rPr>
              <w:t>CMAR’s Experience</w:t>
            </w:r>
          </w:p>
        </w:tc>
      </w:tr>
      <w:tr w:rsidR="0072472C" w:rsidRPr="00C96C55" w14:paraId="1987D756" w14:textId="77777777" w:rsidTr="009D15FE">
        <w:trPr>
          <w:jc w:val="center"/>
        </w:trPr>
        <w:tc>
          <w:tcPr>
            <w:tcW w:w="2605" w:type="dxa"/>
          </w:tcPr>
          <w:p w14:paraId="0243FF9E" w14:textId="2F54ECC3"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Solicitation Document F</w:t>
            </w:r>
          </w:p>
        </w:tc>
        <w:tc>
          <w:tcPr>
            <w:tcW w:w="5568" w:type="dxa"/>
          </w:tcPr>
          <w:p w14:paraId="05B20574" w14:textId="26165121"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Resources</w:t>
            </w:r>
          </w:p>
        </w:tc>
      </w:tr>
      <w:tr w:rsidR="0072472C" w:rsidRPr="00C96C55" w14:paraId="0E12CE82" w14:textId="77777777" w:rsidTr="009D15FE">
        <w:trPr>
          <w:jc w:val="center"/>
        </w:trPr>
        <w:tc>
          <w:tcPr>
            <w:tcW w:w="2605" w:type="dxa"/>
          </w:tcPr>
          <w:p w14:paraId="0B5CBE73" w14:textId="6204521F"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Solicitation Document G</w:t>
            </w:r>
          </w:p>
        </w:tc>
        <w:tc>
          <w:tcPr>
            <w:tcW w:w="5568" w:type="dxa"/>
          </w:tcPr>
          <w:p w14:paraId="0002FF8F" w14:textId="5ACF5949"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Technical Approach</w:t>
            </w:r>
          </w:p>
        </w:tc>
      </w:tr>
      <w:tr w:rsidR="0072472C" w:rsidRPr="00C96C55" w14:paraId="4581B525" w14:textId="77777777" w:rsidTr="009D15FE">
        <w:trPr>
          <w:jc w:val="center"/>
        </w:trPr>
        <w:tc>
          <w:tcPr>
            <w:tcW w:w="2605" w:type="dxa"/>
          </w:tcPr>
          <w:p w14:paraId="0288F9E1" w14:textId="435C7CAC"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Solicitation Document H</w:t>
            </w:r>
          </w:p>
        </w:tc>
        <w:tc>
          <w:tcPr>
            <w:tcW w:w="5568" w:type="dxa"/>
          </w:tcPr>
          <w:p w14:paraId="5BE6EF93" w14:textId="4E27A4E8" w:rsidR="0072472C" w:rsidRPr="009D15FE" w:rsidRDefault="0072472C" w:rsidP="00B008AE">
            <w:pPr>
              <w:jc w:val="both"/>
              <w:rPr>
                <w:rFonts w:asciiTheme="minorHAnsi" w:hAnsiTheme="minorHAnsi"/>
                <w:sz w:val="24"/>
                <w:szCs w:val="24"/>
              </w:rPr>
            </w:pPr>
            <w:r w:rsidRPr="009D15FE">
              <w:rPr>
                <w:rFonts w:asciiTheme="minorHAnsi" w:hAnsiTheme="minorHAnsi"/>
                <w:sz w:val="24"/>
                <w:szCs w:val="24"/>
              </w:rPr>
              <w:t>Cost of Services</w:t>
            </w:r>
          </w:p>
        </w:tc>
      </w:tr>
    </w:tbl>
    <w:p w14:paraId="4E89E4CF" w14:textId="3E8022E7" w:rsidR="00AF092F" w:rsidRPr="00AF092F" w:rsidRDefault="00AF092F" w:rsidP="00C51C0E">
      <w:pPr>
        <w:pStyle w:val="ListParagraph"/>
        <w:ind w:left="1230"/>
        <w:jc w:val="both"/>
      </w:pPr>
    </w:p>
    <w:p w14:paraId="2F99C90D" w14:textId="23C3B4AF" w:rsidR="00AF092F" w:rsidRDefault="00AF092F" w:rsidP="00B008AE">
      <w:pPr>
        <w:jc w:val="both"/>
        <w:rPr>
          <w:rFonts w:asciiTheme="minorHAnsi" w:hAnsiTheme="minorHAnsi"/>
        </w:rPr>
      </w:pPr>
      <w:r>
        <w:rPr>
          <w:rFonts w:asciiTheme="minorHAnsi" w:hAnsiTheme="minorHAnsi"/>
        </w:rPr>
        <w:t xml:space="preserve">a. </w:t>
      </w:r>
      <w:r>
        <w:rPr>
          <w:rFonts w:asciiTheme="minorHAnsi" w:hAnsiTheme="minorHAnsi"/>
        </w:rPr>
        <w:tab/>
      </w:r>
      <w:r>
        <w:rPr>
          <w:rFonts w:asciiTheme="minorHAnsi" w:hAnsiTheme="minorHAnsi"/>
        </w:rPr>
        <w:tab/>
      </w:r>
      <w:r w:rsidRPr="00AF092F">
        <w:rPr>
          <w:rFonts w:asciiTheme="minorHAnsi" w:hAnsiTheme="minorHAnsi"/>
        </w:rPr>
        <w:t>Place your company’s name on each page and number all pages consecutively</w:t>
      </w:r>
      <w:r>
        <w:rPr>
          <w:rFonts w:asciiTheme="minorHAnsi" w:hAnsiTheme="minorHAnsi"/>
        </w:rPr>
        <w:t>.</w:t>
      </w:r>
    </w:p>
    <w:p w14:paraId="7EE3F0AC" w14:textId="77777777" w:rsidR="00AF092F" w:rsidRDefault="00AF092F" w:rsidP="00B008AE">
      <w:pPr>
        <w:jc w:val="both"/>
        <w:rPr>
          <w:rFonts w:asciiTheme="minorHAnsi" w:hAnsiTheme="minorHAnsi"/>
        </w:rPr>
      </w:pPr>
    </w:p>
    <w:p w14:paraId="69A22F4F" w14:textId="4F6D4FC3" w:rsidR="001503B9" w:rsidRDefault="00AC1036" w:rsidP="00B008AE">
      <w:pPr>
        <w:jc w:val="both"/>
        <w:rPr>
          <w:rFonts w:asciiTheme="minorHAnsi" w:hAnsiTheme="minorHAnsi"/>
        </w:rPr>
      </w:pPr>
      <w:r w:rsidRPr="00C96C55">
        <w:rPr>
          <w:rFonts w:asciiTheme="minorHAnsi" w:hAnsiTheme="minorHAnsi"/>
        </w:rPr>
        <w:t>b.</w:t>
      </w:r>
      <w:r w:rsidRPr="00C96C55">
        <w:rPr>
          <w:rFonts w:asciiTheme="minorHAnsi" w:hAnsiTheme="minorHAnsi"/>
        </w:rPr>
        <w:tab/>
      </w:r>
      <w:r w:rsidRPr="00C96C55">
        <w:rPr>
          <w:rFonts w:asciiTheme="minorHAnsi" w:hAnsiTheme="minorHAnsi"/>
        </w:rPr>
        <w:tab/>
        <w:t>The use of tables in presenting information facilitates</w:t>
      </w:r>
      <w:r w:rsidR="00B443CA" w:rsidRPr="00C96C55">
        <w:rPr>
          <w:rFonts w:asciiTheme="minorHAnsi" w:hAnsiTheme="minorHAnsi"/>
        </w:rPr>
        <w:t xml:space="preserve"> the evaluation team’s review.</w:t>
      </w:r>
      <w:r w:rsidR="00B443CA" w:rsidRPr="00C96C55">
        <w:rPr>
          <w:rFonts w:asciiTheme="minorHAnsi" w:hAnsiTheme="minorHAnsi"/>
        </w:rPr>
        <w:tab/>
      </w:r>
    </w:p>
    <w:p w14:paraId="1B796EAE" w14:textId="77777777" w:rsidR="00AF092F" w:rsidRPr="00C96C55" w:rsidRDefault="00AF092F" w:rsidP="00B008AE">
      <w:pPr>
        <w:jc w:val="both"/>
        <w:rPr>
          <w:rFonts w:asciiTheme="minorHAnsi" w:hAnsiTheme="minorHAnsi"/>
        </w:rPr>
      </w:pPr>
    </w:p>
    <w:p w14:paraId="62C0DFD7" w14:textId="77777777" w:rsidR="008C0DF7" w:rsidRDefault="00AC1036" w:rsidP="00B443CA">
      <w:pPr>
        <w:ind w:left="864" w:hanging="864"/>
        <w:jc w:val="both"/>
        <w:rPr>
          <w:rFonts w:asciiTheme="minorHAnsi" w:hAnsiTheme="minorHAnsi"/>
        </w:rPr>
      </w:pPr>
      <w:r w:rsidRPr="00C96C55">
        <w:rPr>
          <w:rFonts w:asciiTheme="minorHAnsi" w:hAnsiTheme="minorHAnsi"/>
        </w:rPr>
        <w:t>c.</w:t>
      </w:r>
      <w:r w:rsidRPr="00C96C55">
        <w:rPr>
          <w:rFonts w:asciiTheme="minorHAnsi" w:hAnsiTheme="minorHAnsi"/>
        </w:rPr>
        <w:tab/>
        <w:t>Do not use phrases such as “See the attached” or</w:t>
      </w:r>
      <w:r w:rsidR="00B443CA" w:rsidRPr="00C96C55">
        <w:rPr>
          <w:rFonts w:asciiTheme="minorHAnsi" w:hAnsiTheme="minorHAnsi"/>
        </w:rPr>
        <w:t xml:space="preserve"> “Will be provided upon award.”</w:t>
      </w:r>
    </w:p>
    <w:p w14:paraId="33DF3515" w14:textId="77777777" w:rsidR="00AF092F" w:rsidRPr="00C96C55" w:rsidRDefault="00AF092F" w:rsidP="00B443CA">
      <w:pPr>
        <w:ind w:left="864" w:hanging="864"/>
        <w:jc w:val="both"/>
        <w:rPr>
          <w:rFonts w:asciiTheme="minorHAnsi" w:hAnsiTheme="minorHAnsi"/>
        </w:rPr>
      </w:pPr>
    </w:p>
    <w:p w14:paraId="527E1687" w14:textId="5AED86BB" w:rsidR="00276D97" w:rsidRDefault="008C0DF7" w:rsidP="008C0DF7">
      <w:pPr>
        <w:ind w:left="864" w:hanging="864"/>
        <w:jc w:val="both"/>
      </w:pPr>
      <w:r w:rsidRPr="00C96C55">
        <w:rPr>
          <w:rFonts w:asciiTheme="minorHAnsi" w:hAnsiTheme="minorHAnsi"/>
        </w:rPr>
        <w:t>d.</w:t>
      </w:r>
      <w:r w:rsidRPr="00C96C55">
        <w:rPr>
          <w:rFonts w:asciiTheme="minorHAnsi" w:hAnsiTheme="minorHAnsi"/>
        </w:rPr>
        <w:tab/>
      </w:r>
      <w:r w:rsidR="00BB4AB6" w:rsidRPr="00C96C55">
        <w:t xml:space="preserve">Proposals are limited to </w:t>
      </w:r>
      <w:r w:rsidR="00BB4AB6" w:rsidRPr="00C96C55">
        <w:rPr>
          <w:b/>
          <w:bCs/>
        </w:rPr>
        <w:t>30</w:t>
      </w:r>
      <w:r w:rsidR="00BB4AB6" w:rsidRPr="00C96C55">
        <w:t xml:space="preserve"> </w:t>
      </w:r>
      <w:r w:rsidR="00747B95" w:rsidRPr="00C96C55">
        <w:t>pages’</w:t>
      </w:r>
      <w:r w:rsidR="00BB4AB6" w:rsidRPr="00C96C55">
        <w:t xml:space="preserve"> total. </w:t>
      </w:r>
      <w:r w:rsidR="00276D97" w:rsidRPr="00C96C55">
        <w:t>A page is the front and reverse o</w:t>
      </w:r>
      <w:r w:rsidR="00B443CA" w:rsidRPr="00C96C55">
        <w:t>f one 8.5 x 11 sheet of paper.</w:t>
      </w:r>
      <w:r w:rsidR="00B443CA" w:rsidRPr="001B158C">
        <w:t xml:space="preserve"> </w:t>
      </w:r>
    </w:p>
    <w:p w14:paraId="0EA5CEA9" w14:textId="77777777" w:rsidR="009A0613" w:rsidRDefault="009A0613" w:rsidP="008C0DF7">
      <w:pPr>
        <w:ind w:left="864" w:hanging="864"/>
        <w:jc w:val="both"/>
      </w:pPr>
    </w:p>
    <w:p w14:paraId="4C56D213" w14:textId="77777777" w:rsidR="009A0613" w:rsidRDefault="009A0613" w:rsidP="008C0DF7">
      <w:pPr>
        <w:ind w:left="864" w:hanging="864"/>
        <w:jc w:val="both"/>
      </w:pPr>
    </w:p>
    <w:p w14:paraId="714F685E" w14:textId="77777777" w:rsidR="00C96C55" w:rsidRDefault="00C96C55" w:rsidP="008C0DF7">
      <w:pPr>
        <w:ind w:left="864" w:hanging="864"/>
        <w:jc w:val="both"/>
      </w:pPr>
    </w:p>
    <w:p w14:paraId="043A1FAA" w14:textId="7826C62F" w:rsidR="008C48DF" w:rsidRDefault="00A07A34" w:rsidP="008C0DF7">
      <w:pPr>
        <w:autoSpaceDE w:val="0"/>
        <w:autoSpaceDN w:val="0"/>
        <w:adjustRightInd w:val="0"/>
        <w:jc w:val="center"/>
        <w:textAlignment w:val="center"/>
        <w:rPr>
          <w:rFonts w:asciiTheme="minorHAnsi" w:hAnsiTheme="minorHAnsi"/>
          <w:b/>
          <w:color w:val="0000FF"/>
          <w:sz w:val="28"/>
          <w:szCs w:val="28"/>
          <w:u w:val="single"/>
        </w:rPr>
      </w:pPr>
      <w:r w:rsidRPr="008C0DF7">
        <w:rPr>
          <w:rFonts w:asciiTheme="minorHAnsi" w:hAnsiTheme="minorHAnsi"/>
          <w:b/>
          <w:color w:val="0000FF"/>
          <w:sz w:val="28"/>
          <w:szCs w:val="28"/>
          <w:u w:val="single"/>
        </w:rPr>
        <w:t xml:space="preserve">This and the Previous Pages Do Not Need to be </w:t>
      </w:r>
      <w:proofErr w:type="gramStart"/>
      <w:r w:rsidRPr="008C0DF7">
        <w:rPr>
          <w:rFonts w:asciiTheme="minorHAnsi" w:hAnsiTheme="minorHAnsi"/>
          <w:b/>
          <w:color w:val="0000FF"/>
          <w:sz w:val="28"/>
          <w:szCs w:val="28"/>
          <w:u w:val="single"/>
        </w:rPr>
        <w:t>Returned</w:t>
      </w:r>
      <w:proofErr w:type="gramEnd"/>
    </w:p>
    <w:p w14:paraId="33DCAC3F"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3D9ACC22" w14:textId="77777777" w:rsidR="004F0D15" w:rsidRDefault="004F0D15" w:rsidP="008C0DF7">
      <w:pPr>
        <w:autoSpaceDE w:val="0"/>
        <w:autoSpaceDN w:val="0"/>
        <w:adjustRightInd w:val="0"/>
        <w:jc w:val="center"/>
        <w:textAlignment w:val="center"/>
        <w:rPr>
          <w:rFonts w:asciiTheme="minorHAnsi" w:hAnsiTheme="minorHAnsi"/>
          <w:b/>
          <w:color w:val="0000FF"/>
          <w:sz w:val="28"/>
          <w:szCs w:val="28"/>
          <w:u w:val="single"/>
        </w:rPr>
      </w:pPr>
    </w:p>
    <w:p w14:paraId="37AF870B" w14:textId="77777777" w:rsidR="00506259" w:rsidRDefault="00506259" w:rsidP="008C0DF7">
      <w:pPr>
        <w:autoSpaceDE w:val="0"/>
        <w:autoSpaceDN w:val="0"/>
        <w:adjustRightInd w:val="0"/>
        <w:jc w:val="center"/>
        <w:textAlignment w:val="center"/>
        <w:rPr>
          <w:rFonts w:asciiTheme="minorHAnsi" w:hAnsiTheme="minorHAnsi"/>
          <w:b/>
          <w:color w:val="0000FF"/>
          <w:sz w:val="28"/>
          <w:szCs w:val="28"/>
          <w:u w:val="single"/>
        </w:rPr>
      </w:pPr>
    </w:p>
    <w:p w14:paraId="1B2C4EEE" w14:textId="77777777" w:rsidR="00506259" w:rsidRDefault="00506259" w:rsidP="008C0DF7">
      <w:pPr>
        <w:autoSpaceDE w:val="0"/>
        <w:autoSpaceDN w:val="0"/>
        <w:adjustRightInd w:val="0"/>
        <w:jc w:val="center"/>
        <w:textAlignment w:val="center"/>
        <w:rPr>
          <w:rFonts w:asciiTheme="minorHAnsi" w:hAnsiTheme="minorHAnsi"/>
          <w:b/>
          <w:color w:val="0000FF"/>
          <w:sz w:val="28"/>
          <w:szCs w:val="28"/>
          <w:u w:val="single"/>
        </w:rPr>
      </w:pPr>
    </w:p>
    <w:p w14:paraId="74C269F2" w14:textId="77777777" w:rsidR="004F0D15" w:rsidRDefault="004F0D15" w:rsidP="008C0DF7">
      <w:pPr>
        <w:autoSpaceDE w:val="0"/>
        <w:autoSpaceDN w:val="0"/>
        <w:adjustRightInd w:val="0"/>
        <w:jc w:val="center"/>
        <w:textAlignment w:val="center"/>
        <w:rPr>
          <w:rFonts w:asciiTheme="minorHAnsi" w:hAnsiTheme="minorHAnsi"/>
          <w:b/>
          <w:color w:val="0000FF"/>
          <w:sz w:val="28"/>
          <w:szCs w:val="28"/>
          <w:u w:val="single"/>
        </w:rPr>
      </w:pPr>
    </w:p>
    <w:p w14:paraId="55724A14" w14:textId="77777777" w:rsidR="004F0D15" w:rsidRDefault="004F0D15" w:rsidP="008C0DF7">
      <w:pPr>
        <w:autoSpaceDE w:val="0"/>
        <w:autoSpaceDN w:val="0"/>
        <w:adjustRightInd w:val="0"/>
        <w:jc w:val="center"/>
        <w:textAlignment w:val="center"/>
        <w:rPr>
          <w:rFonts w:asciiTheme="minorHAnsi" w:hAnsiTheme="minorHAnsi"/>
          <w:b/>
          <w:color w:val="0000FF"/>
          <w:sz w:val="28"/>
          <w:szCs w:val="28"/>
          <w:u w:val="single"/>
        </w:rPr>
      </w:pPr>
    </w:p>
    <w:p w14:paraId="2614C147" w14:textId="335BED7D" w:rsidR="00FC1E2C" w:rsidRPr="001B158C" w:rsidRDefault="00140BB5" w:rsidP="00E30E80">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bookmarkStart w:id="6" w:name="_Hlk140840859"/>
      <w:bookmarkStart w:id="7" w:name="_Hlk143091996"/>
      <w:r>
        <w:rPr>
          <w:rFonts w:asciiTheme="minorHAnsi" w:hAnsiTheme="minorHAnsi"/>
          <w:color w:val="FFFFFF" w:themeColor="background1"/>
        </w:rPr>
        <w:lastRenderedPageBreak/>
        <w:t>CMAR</w:t>
      </w:r>
      <w:r w:rsidR="003D763F">
        <w:rPr>
          <w:rFonts w:asciiTheme="minorHAnsi" w:hAnsiTheme="minorHAnsi"/>
          <w:color w:val="FFFFFF" w:themeColor="background1"/>
        </w:rPr>
        <w:t xml:space="preserve"> Services for </w:t>
      </w:r>
      <w:r w:rsidR="004673F6">
        <w:rPr>
          <w:rFonts w:asciiTheme="minorHAnsi" w:hAnsiTheme="minorHAnsi"/>
          <w:color w:val="FFFFFF" w:themeColor="background1"/>
        </w:rPr>
        <w:t>MHA</w:t>
      </w:r>
      <w:r w:rsidR="00E30E80">
        <w:rPr>
          <w:rFonts w:asciiTheme="minorHAnsi" w:hAnsiTheme="minorHAnsi"/>
          <w:color w:val="FFFFFF" w:themeColor="background1"/>
        </w:rPr>
        <w:t xml:space="preserve"> </w:t>
      </w:r>
      <w:r w:rsidR="00415A4D" w:rsidRPr="00415A4D">
        <w:rPr>
          <w:rFonts w:asciiTheme="minorHAnsi" w:hAnsiTheme="minorHAnsi"/>
          <w:color w:val="FFFFFF" w:themeColor="background1"/>
        </w:rPr>
        <w:t>Parkside Housing Redevelopment</w:t>
      </w:r>
    </w:p>
    <w:bookmarkEnd w:id="6"/>
    <w:p w14:paraId="22D5F29A" w14:textId="0CCD4877" w:rsidR="00024D42" w:rsidRDefault="00FC1E2C" w:rsidP="00C51C0E">
      <w:pPr>
        <w:pStyle w:val="Heading2"/>
        <w:pBdr>
          <w:top w:val="single" w:sz="18" w:space="1" w:color="auto"/>
          <w:left w:val="single" w:sz="18" w:space="4" w:color="auto"/>
          <w:bottom w:val="single" w:sz="18" w:space="1" w:color="auto"/>
          <w:right w:val="single" w:sz="18" w:space="4" w:color="auto"/>
        </w:pBdr>
        <w:shd w:val="clear" w:color="auto" w:fill="0000FF"/>
      </w:pPr>
      <w:r w:rsidRPr="001B158C">
        <w:rPr>
          <w:rFonts w:asciiTheme="minorHAnsi" w:hAnsiTheme="minorHAnsi"/>
          <w:color w:val="FFFFFF" w:themeColor="background1"/>
        </w:rPr>
        <w:t xml:space="preserve"> Solicitation Document A</w:t>
      </w:r>
      <w:r w:rsidR="004B0E53">
        <w:rPr>
          <w:rFonts w:asciiTheme="minorHAnsi" w:hAnsiTheme="minorHAnsi"/>
          <w:color w:val="FFFFFF" w:themeColor="background1"/>
        </w:rPr>
        <w:t>:</w:t>
      </w:r>
      <w:r w:rsidRPr="001B158C">
        <w:rPr>
          <w:rFonts w:asciiTheme="minorHAnsi" w:hAnsiTheme="minorHAnsi"/>
          <w:color w:val="FFFFFF" w:themeColor="background1"/>
        </w:rPr>
        <w:t xml:space="preserve">   General Response Section </w:t>
      </w:r>
    </w:p>
    <w:bookmarkEnd w:id="7"/>
    <w:p w14:paraId="50A69DA0" w14:textId="77777777" w:rsidR="00024D42" w:rsidRPr="001B158C" w:rsidRDefault="00024D42" w:rsidP="00B008AE">
      <w:pPr>
        <w:jc w:val="both"/>
        <w:rPr>
          <w:rFonts w:asciiTheme="minorHAnsi" w:hAnsiTheme="minorHAnsi"/>
        </w:rPr>
      </w:pPr>
    </w:p>
    <w:tbl>
      <w:tblPr>
        <w:tblW w:w="1044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
        <w:gridCol w:w="1794"/>
        <w:gridCol w:w="1080"/>
        <w:gridCol w:w="720"/>
        <w:gridCol w:w="990"/>
        <w:gridCol w:w="810"/>
        <w:gridCol w:w="540"/>
        <w:gridCol w:w="1260"/>
        <w:gridCol w:w="1800"/>
        <w:gridCol w:w="1440"/>
      </w:tblGrid>
      <w:tr w:rsidR="00B10BF7" w:rsidRPr="001B158C" w14:paraId="173F217B" w14:textId="77777777" w:rsidTr="00DF6676">
        <w:trPr>
          <w:trHeight w:val="241"/>
        </w:trPr>
        <w:tc>
          <w:tcPr>
            <w:tcW w:w="10440" w:type="dxa"/>
            <w:gridSpan w:val="10"/>
            <w:tcBorders>
              <w:top w:val="single" w:sz="6" w:space="0" w:color="000000"/>
              <w:left w:val="single" w:sz="6" w:space="0" w:color="000000"/>
              <w:bottom w:val="single" w:sz="6" w:space="0" w:color="000000"/>
              <w:right w:val="single" w:sz="6" w:space="0" w:color="000000"/>
            </w:tcBorders>
            <w:shd w:val="clear" w:color="auto" w:fill="0000FF"/>
            <w:vAlign w:val="center"/>
          </w:tcPr>
          <w:p w14:paraId="4CCE0914" w14:textId="77777777" w:rsidR="00B10BF7" w:rsidRPr="001B158C" w:rsidRDefault="00B10BF7" w:rsidP="00254FDA">
            <w:pPr>
              <w:jc w:val="both"/>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General Information about the Supplier</w:t>
            </w:r>
          </w:p>
        </w:tc>
      </w:tr>
      <w:tr w:rsidR="00B10BF7" w:rsidRPr="008C0DF7" w14:paraId="42990367" w14:textId="77777777" w:rsidTr="00DF6676">
        <w:trPr>
          <w:trHeight w:val="387"/>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6BF41DA9"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4256" behindDoc="0" locked="0" layoutInCell="1" allowOverlap="1" wp14:anchorId="56D1165A" wp14:editId="2E53610C">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1AC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" adj="15535" fillcolor="#36f"/>
                  </w:pict>
                </mc:Fallback>
              </mc:AlternateContent>
            </w:r>
            <w:r w:rsidRPr="008C0DF7">
              <w:rPr>
                <w:rFonts w:asciiTheme="minorHAnsi" w:hAnsiTheme="minorHAnsi"/>
                <w:b/>
              </w:rPr>
              <w:t>Sign Your Name to the Right of the Arrow</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0F22BC28" w14:textId="77777777" w:rsidR="00B10BF7" w:rsidRPr="008C0DF7" w:rsidRDefault="00B10BF7" w:rsidP="00254FDA">
            <w:pPr>
              <w:jc w:val="both"/>
              <w:rPr>
                <w:rFonts w:asciiTheme="minorHAnsi" w:hAnsiTheme="minorHAnsi"/>
                <w:b/>
              </w:rPr>
            </w:pPr>
          </w:p>
        </w:tc>
      </w:tr>
      <w:tr w:rsidR="00B10BF7" w:rsidRPr="001B158C" w14:paraId="24C73E93" w14:textId="77777777" w:rsidTr="00DF6676">
        <w:trPr>
          <w:trHeight w:val="362"/>
        </w:trPr>
        <w:tc>
          <w:tcPr>
            <w:tcW w:w="10440" w:type="dxa"/>
            <w:gridSpan w:val="10"/>
            <w:tcBorders>
              <w:top w:val="single" w:sz="6" w:space="0" w:color="000000"/>
              <w:left w:val="single" w:sz="6" w:space="0" w:color="000000"/>
              <w:bottom w:val="single" w:sz="6" w:space="0" w:color="000000"/>
              <w:right w:val="single" w:sz="6" w:space="0" w:color="000000"/>
            </w:tcBorders>
            <w:vAlign w:val="center"/>
          </w:tcPr>
          <w:p w14:paraId="03245B17" w14:textId="77777777" w:rsidR="00B10BF7" w:rsidRPr="001B158C" w:rsidRDefault="00B10BF7" w:rsidP="00254FDA">
            <w:pPr>
              <w:jc w:val="both"/>
              <w:rPr>
                <w:rFonts w:asciiTheme="minorHAnsi" w:hAnsiTheme="minorHAnsi"/>
                <w:b/>
                <w:sz w:val="22"/>
                <w:szCs w:val="22"/>
              </w:rPr>
            </w:pPr>
            <w:r w:rsidRPr="001B158C">
              <w:rPr>
                <w:rFonts w:asciiTheme="minorHAnsi" w:hAnsiTheme="minorHAnsi"/>
                <w:sz w:val="22"/>
                <w:szCs w:val="22"/>
              </w:rPr>
              <w:t>Your signature indicates you read and agree to “</w:t>
            </w:r>
            <w:r w:rsidRPr="00C51C0E">
              <w:rPr>
                <w:rFonts w:asciiTheme="minorHAnsi" w:hAnsiTheme="minorHAnsi"/>
                <w:sz w:val="22"/>
                <w:szCs w:val="22"/>
              </w:rPr>
              <w:t>HUD form 5369</w:t>
            </w:r>
            <w:r w:rsidRPr="007D4AC6">
              <w:rPr>
                <w:rFonts w:asciiTheme="minorHAnsi" w:hAnsiTheme="minorHAnsi"/>
                <w:sz w:val="22"/>
                <w:szCs w:val="22"/>
              </w:rPr>
              <w:t xml:space="preserve">A “Instructions to </w:t>
            </w:r>
            <w:r w:rsidRPr="00C51C0E">
              <w:rPr>
                <w:rFonts w:asciiTheme="minorHAnsi" w:hAnsiTheme="minorHAnsi"/>
                <w:sz w:val="22"/>
                <w:szCs w:val="22"/>
              </w:rPr>
              <w:t>Bidders for Contracts</w:t>
            </w:r>
            <w:r w:rsidRPr="007D4AC6">
              <w:rPr>
                <w:rFonts w:asciiTheme="minorHAnsi" w:hAnsiTheme="minorHAnsi"/>
                <w:sz w:val="22"/>
                <w:szCs w:val="22"/>
              </w:rPr>
              <w:t>” and that you are authorized t</w:t>
            </w:r>
            <w:r w:rsidRPr="007D4AC6">
              <w:rPr>
                <w:rFonts w:asciiTheme="minorHAnsi" w:eastAsia="Times New Roman" w:hAnsiTheme="minorHAnsi" w:cs="Arial"/>
                <w:sz w:val="22"/>
                <w:szCs w:val="22"/>
              </w:rPr>
              <w:t>o bind the supplier or are submitting the response on behalf of and at the direction of the suppliers’ representative authorized to contractually bind the supplier</w:t>
            </w:r>
            <w:r w:rsidRPr="001B158C">
              <w:rPr>
                <w:rFonts w:asciiTheme="minorHAnsi" w:eastAsia="Times New Roman" w:hAnsiTheme="minorHAnsi" w:cs="Arial"/>
                <w:sz w:val="22"/>
                <w:szCs w:val="22"/>
              </w:rPr>
              <w:t>. I represent that the supplier or its applicable representative(s) has reviewed the information contained in this Solicitation Package and that the information submitted is accurate.</w:t>
            </w:r>
          </w:p>
        </w:tc>
      </w:tr>
      <w:tr w:rsidR="00B10BF7" w:rsidRPr="001B158C" w14:paraId="6719DE6A" w14:textId="77777777" w:rsidTr="00DF6676">
        <w:trPr>
          <w:trHeight w:val="362"/>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0AB8503F"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5280" behindDoc="0" locked="0" layoutInCell="1" allowOverlap="1" wp14:anchorId="4FBEE7D8" wp14:editId="69D1252E">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B0FDC" id="Right Arrow 83" o:spid="_x0000_s1026" type="#_x0000_t13" style="position:absolute;margin-left:153.6pt;margin-top:4.55pt;width:122.25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" adj="18353" fillcolor="#36f"/>
                  </w:pict>
                </mc:Fallback>
              </mc:AlternateContent>
            </w:r>
            <w:r w:rsidRPr="008C0DF7">
              <w:rPr>
                <w:rFonts w:asciiTheme="minorHAnsi" w:hAnsiTheme="minorHAnsi"/>
                <w:b/>
              </w:rPr>
              <w:t>Printed Name and Title</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5BEB25E6" w14:textId="77777777" w:rsidR="00B10BF7" w:rsidRPr="001B158C" w:rsidRDefault="00B10BF7" w:rsidP="00254FDA">
            <w:pPr>
              <w:jc w:val="both"/>
              <w:rPr>
                <w:rFonts w:asciiTheme="minorHAnsi" w:hAnsiTheme="minorHAnsi"/>
                <w:b/>
                <w:sz w:val="22"/>
                <w:szCs w:val="22"/>
              </w:rPr>
            </w:pPr>
          </w:p>
        </w:tc>
      </w:tr>
      <w:tr w:rsidR="00B10BF7" w:rsidRPr="001B158C" w14:paraId="40491B68" w14:textId="77777777" w:rsidTr="00DF6676">
        <w:trPr>
          <w:trHeight w:val="362"/>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66767DFE"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7328" behindDoc="0" locked="0" layoutInCell="1" allowOverlap="1" wp14:anchorId="178C3C24" wp14:editId="79EBF02A">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63F5C" id="Right Arrow 84" o:spid="_x0000_s1026" type="#_x0000_t13" style="position:absolute;margin-left:114.05pt;margin-top:5.35pt;width:162.7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" adj="19161" fillcolor="#36f"/>
                  </w:pict>
                </mc:Fallback>
              </mc:AlternateContent>
            </w:r>
            <w:r w:rsidRPr="008C0DF7">
              <w:rPr>
                <w:rFonts w:asciiTheme="minorHAnsi" w:hAnsiTheme="minorHAnsi"/>
                <w:b/>
              </w:rPr>
              <w:t>Company Name</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6ACC7248" w14:textId="77777777" w:rsidR="00B10BF7" w:rsidRPr="001B158C" w:rsidRDefault="00B10BF7" w:rsidP="00254FDA">
            <w:pPr>
              <w:jc w:val="both"/>
              <w:rPr>
                <w:rFonts w:asciiTheme="minorHAnsi" w:hAnsiTheme="minorHAnsi"/>
                <w:b/>
                <w:sz w:val="22"/>
                <w:szCs w:val="22"/>
              </w:rPr>
            </w:pPr>
          </w:p>
        </w:tc>
      </w:tr>
      <w:tr w:rsidR="00B10BF7" w:rsidRPr="001B158C" w14:paraId="529FA1A8" w14:textId="77777777" w:rsidTr="00DF6676">
        <w:trPr>
          <w:trHeight w:val="362"/>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4FAD4A4F"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8352" behindDoc="0" locked="0" layoutInCell="1" allowOverlap="1" wp14:anchorId="6B697936" wp14:editId="485BF37E">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2A36" id="Right Arrow 85" o:spid="_x0000_s1026" type="#_x0000_t13" style="position:absolute;margin-left:118.95pt;margin-top:2.2pt;width:156.75pt;height:4.3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" adj="19526" fillcolor="#36f"/>
                  </w:pict>
                </mc:Fallback>
              </mc:AlternateContent>
            </w:r>
            <w:r w:rsidRPr="008C0DF7">
              <w:rPr>
                <w:rFonts w:asciiTheme="minorHAnsi" w:hAnsiTheme="minorHAnsi"/>
                <w:b/>
              </w:rPr>
              <w:t>Street Address</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46089742" w14:textId="77777777" w:rsidR="00B10BF7" w:rsidRPr="001B158C" w:rsidRDefault="00B10BF7" w:rsidP="00254FDA">
            <w:pPr>
              <w:jc w:val="both"/>
              <w:rPr>
                <w:rFonts w:asciiTheme="minorHAnsi" w:hAnsiTheme="minorHAnsi"/>
                <w:b/>
                <w:sz w:val="22"/>
                <w:szCs w:val="22"/>
              </w:rPr>
            </w:pPr>
          </w:p>
        </w:tc>
      </w:tr>
      <w:tr w:rsidR="00B10BF7" w:rsidRPr="001B158C" w14:paraId="681E779B" w14:textId="77777777" w:rsidTr="00DF6676">
        <w:trPr>
          <w:trHeight w:val="362"/>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51098C56"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9376" behindDoc="0" locked="0" layoutInCell="1" allowOverlap="1" wp14:anchorId="0A9911C0" wp14:editId="2D4AB896">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9104" id="Right Arrow 86" o:spid="_x0000_s1026" type="#_x0000_t13" style="position:absolute;margin-left:102.45pt;margin-top:3.7pt;width:174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" adj="19319" fillcolor="#36f"/>
                  </w:pict>
                </mc:Fallback>
              </mc:AlternateContent>
            </w:r>
            <w:r w:rsidRPr="008C0DF7">
              <w:rPr>
                <w:rFonts w:asciiTheme="minorHAnsi" w:hAnsiTheme="minorHAnsi"/>
                <w:b/>
              </w:rPr>
              <w:t>City/State/Zip</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7659A511" w14:textId="77777777" w:rsidR="00B10BF7" w:rsidRPr="001B158C" w:rsidRDefault="00B10BF7" w:rsidP="00254FDA">
            <w:pPr>
              <w:jc w:val="both"/>
              <w:rPr>
                <w:rFonts w:asciiTheme="minorHAnsi" w:hAnsiTheme="minorHAnsi"/>
                <w:b/>
                <w:sz w:val="22"/>
                <w:szCs w:val="22"/>
              </w:rPr>
            </w:pPr>
          </w:p>
        </w:tc>
      </w:tr>
      <w:tr w:rsidR="00B10BF7" w:rsidRPr="001B158C" w14:paraId="72452ACF" w14:textId="77777777" w:rsidTr="00DF6676">
        <w:trPr>
          <w:trHeight w:val="362"/>
        </w:trPr>
        <w:tc>
          <w:tcPr>
            <w:tcW w:w="5400" w:type="dxa"/>
            <w:gridSpan w:val="6"/>
            <w:tcBorders>
              <w:top w:val="single" w:sz="6" w:space="0" w:color="000000"/>
              <w:left w:val="single" w:sz="6" w:space="0" w:color="000000"/>
              <w:bottom w:val="single" w:sz="6" w:space="0" w:color="000000"/>
              <w:right w:val="single" w:sz="6" w:space="0" w:color="000000"/>
            </w:tcBorders>
            <w:vAlign w:val="center"/>
          </w:tcPr>
          <w:p w14:paraId="73DF6E04"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52448" behindDoc="0" locked="0" layoutInCell="1" allowOverlap="1" wp14:anchorId="2698110F" wp14:editId="32D339A0">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274D" id="Right Arrow 91" o:spid="_x0000_s1026" type="#_x0000_t13" style="position:absolute;margin-left:203.65pt;margin-top:4.35pt;width:72.75pt;height:3.5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" adj="17859" fillcolor="#36f"/>
                  </w:pict>
                </mc:Fallback>
              </mc:AlternateContent>
            </w:r>
            <w:r w:rsidRPr="008C0DF7">
              <w:rPr>
                <w:rFonts w:asciiTheme="minorHAnsi" w:hAnsiTheme="minorHAnsi"/>
                <w:b/>
              </w:rPr>
              <w:t xml:space="preserve">Contact Person (Please Print Clearly)  </w:t>
            </w:r>
          </w:p>
        </w:tc>
        <w:tc>
          <w:tcPr>
            <w:tcW w:w="5040" w:type="dxa"/>
            <w:gridSpan w:val="4"/>
            <w:tcBorders>
              <w:top w:val="single" w:sz="6" w:space="0" w:color="000000"/>
              <w:left w:val="single" w:sz="6" w:space="0" w:color="000000"/>
              <w:bottom w:val="single" w:sz="6" w:space="0" w:color="000000"/>
              <w:right w:val="single" w:sz="6" w:space="0" w:color="000000"/>
            </w:tcBorders>
            <w:vAlign w:val="center"/>
          </w:tcPr>
          <w:p w14:paraId="5D8C8131" w14:textId="77777777" w:rsidR="00B10BF7" w:rsidRPr="001B158C" w:rsidRDefault="00B10BF7" w:rsidP="00254FDA">
            <w:pPr>
              <w:jc w:val="both"/>
              <w:rPr>
                <w:rFonts w:asciiTheme="minorHAnsi" w:hAnsiTheme="minorHAnsi"/>
                <w:b/>
                <w:sz w:val="22"/>
                <w:szCs w:val="22"/>
              </w:rPr>
            </w:pPr>
          </w:p>
        </w:tc>
      </w:tr>
      <w:tr w:rsidR="00B10BF7" w:rsidRPr="001B158C" w14:paraId="1E3E30CA" w14:textId="77777777" w:rsidTr="00DF6676">
        <w:trPr>
          <w:trHeight w:val="362"/>
        </w:trPr>
        <w:tc>
          <w:tcPr>
            <w:tcW w:w="5400" w:type="dxa"/>
            <w:gridSpan w:val="6"/>
            <w:vAlign w:val="center"/>
          </w:tcPr>
          <w:p w14:paraId="62884A9F"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50400" behindDoc="0" locked="0" layoutInCell="1" allowOverlap="1" wp14:anchorId="6C568C69" wp14:editId="4F557774">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8D4C" id="Right Arrow 88" o:spid="_x0000_s1026" type="#_x0000_t13" style="position:absolute;margin-left:130pt;margin-top:4.9pt;width:146.2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" adj="18886" fillcolor="#36f"/>
                  </w:pict>
                </mc:Fallback>
              </mc:AlternateContent>
            </w:r>
            <w:r w:rsidRPr="008C0DF7">
              <w:rPr>
                <w:rFonts w:asciiTheme="minorHAnsi" w:hAnsiTheme="minorHAnsi"/>
                <w:b/>
              </w:rPr>
              <w:t>Telephone Number</w:t>
            </w:r>
          </w:p>
        </w:tc>
        <w:tc>
          <w:tcPr>
            <w:tcW w:w="5040" w:type="dxa"/>
            <w:gridSpan w:val="4"/>
            <w:vAlign w:val="center"/>
          </w:tcPr>
          <w:p w14:paraId="21A3A6AE" w14:textId="77777777" w:rsidR="00B10BF7" w:rsidRPr="001B158C" w:rsidRDefault="00B10BF7" w:rsidP="00254FDA">
            <w:pPr>
              <w:jc w:val="both"/>
              <w:rPr>
                <w:rFonts w:asciiTheme="minorHAnsi" w:hAnsiTheme="minorHAnsi"/>
                <w:b/>
                <w:sz w:val="22"/>
                <w:szCs w:val="22"/>
              </w:rPr>
            </w:pPr>
          </w:p>
        </w:tc>
      </w:tr>
      <w:tr w:rsidR="00B10BF7" w:rsidRPr="001B158C" w14:paraId="0F669F14" w14:textId="77777777" w:rsidTr="00DF6676">
        <w:trPr>
          <w:trHeight w:val="362"/>
        </w:trPr>
        <w:tc>
          <w:tcPr>
            <w:tcW w:w="5400" w:type="dxa"/>
            <w:gridSpan w:val="6"/>
            <w:vAlign w:val="center"/>
          </w:tcPr>
          <w:p w14:paraId="52E2651C"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46304" behindDoc="0" locked="0" layoutInCell="1" allowOverlap="1" wp14:anchorId="1CD478C8" wp14:editId="1E2A49C1">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399A" id="Right Arrow 89" o:spid="_x0000_s1026" type="#_x0000_t13" style="position:absolute;margin-left:81.4pt;margin-top:3.75pt;width:196.5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" adj="19580" fillcolor="#36f"/>
                  </w:pict>
                </mc:Fallback>
              </mc:AlternateContent>
            </w:r>
            <w:r w:rsidRPr="008C0DF7">
              <w:rPr>
                <w:rFonts w:asciiTheme="minorHAnsi" w:hAnsiTheme="minorHAnsi"/>
                <w:b/>
              </w:rPr>
              <w:t>Cell Number</w:t>
            </w:r>
          </w:p>
        </w:tc>
        <w:tc>
          <w:tcPr>
            <w:tcW w:w="5040" w:type="dxa"/>
            <w:gridSpan w:val="4"/>
            <w:vAlign w:val="center"/>
          </w:tcPr>
          <w:p w14:paraId="524DD80F" w14:textId="77777777" w:rsidR="00B10BF7" w:rsidRPr="001B158C" w:rsidRDefault="00B10BF7" w:rsidP="00254FDA">
            <w:pPr>
              <w:jc w:val="both"/>
              <w:rPr>
                <w:rFonts w:asciiTheme="minorHAnsi" w:hAnsiTheme="minorHAnsi"/>
                <w:sz w:val="22"/>
                <w:szCs w:val="22"/>
              </w:rPr>
            </w:pPr>
          </w:p>
        </w:tc>
      </w:tr>
      <w:tr w:rsidR="00B10BF7" w:rsidRPr="001B158C" w14:paraId="5B87876E" w14:textId="77777777" w:rsidTr="00DF6676">
        <w:trPr>
          <w:trHeight w:val="362"/>
        </w:trPr>
        <w:tc>
          <w:tcPr>
            <w:tcW w:w="5400" w:type="dxa"/>
            <w:gridSpan w:val="6"/>
            <w:vAlign w:val="center"/>
          </w:tcPr>
          <w:p w14:paraId="6EF17DC2" w14:textId="77777777" w:rsidR="00B10BF7" w:rsidRPr="008C0DF7" w:rsidRDefault="00B10BF7" w:rsidP="00254FDA">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51424" behindDoc="0" locked="0" layoutInCell="1" allowOverlap="1" wp14:anchorId="575C3453" wp14:editId="07502B5F">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7018" id="Right Arrow 90" o:spid="_x0000_s1026" type="#_x0000_t13" style="position:absolute;margin-left:249.2pt;margin-top:4.2pt;width:27.7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" adj="11929" fillcolor="#36f"/>
                  </w:pict>
                </mc:Fallback>
              </mc:AlternateContent>
            </w:r>
            <w:r w:rsidRPr="008C0DF7">
              <w:rPr>
                <w:rFonts w:asciiTheme="minorHAnsi" w:hAnsiTheme="minorHAnsi"/>
                <w:b/>
              </w:rPr>
              <w:t xml:space="preserve">Supplier’s E-Mail </w:t>
            </w:r>
            <w:proofErr w:type="gramStart"/>
            <w:r w:rsidRPr="008C0DF7">
              <w:rPr>
                <w:rFonts w:asciiTheme="minorHAnsi" w:hAnsiTheme="minorHAnsi"/>
                <w:b/>
              </w:rPr>
              <w:t>Address  (</w:t>
            </w:r>
            <w:proofErr w:type="gramEnd"/>
            <w:r w:rsidRPr="008C0DF7">
              <w:rPr>
                <w:rFonts w:asciiTheme="minorHAnsi" w:hAnsiTheme="minorHAnsi"/>
                <w:b/>
              </w:rPr>
              <w:t>Please Print Clearly)</w:t>
            </w:r>
          </w:p>
        </w:tc>
        <w:tc>
          <w:tcPr>
            <w:tcW w:w="5040" w:type="dxa"/>
            <w:gridSpan w:val="4"/>
            <w:vAlign w:val="center"/>
          </w:tcPr>
          <w:p w14:paraId="41725DDC" w14:textId="77777777" w:rsidR="00B10BF7" w:rsidRPr="001B158C" w:rsidRDefault="00B10BF7" w:rsidP="00254FDA">
            <w:pPr>
              <w:jc w:val="both"/>
              <w:rPr>
                <w:rFonts w:asciiTheme="minorHAnsi" w:hAnsiTheme="minorHAnsi"/>
                <w:sz w:val="22"/>
                <w:szCs w:val="22"/>
              </w:rPr>
            </w:pPr>
          </w:p>
        </w:tc>
      </w:tr>
      <w:tr w:rsidR="00B10BF7" w:rsidRPr="001B158C" w14:paraId="74154F2F" w14:textId="77777777" w:rsidTr="00DF6676">
        <w:trPr>
          <w:trHeight w:val="241"/>
        </w:trPr>
        <w:tc>
          <w:tcPr>
            <w:tcW w:w="10440" w:type="dxa"/>
            <w:gridSpan w:val="10"/>
            <w:shd w:val="clear" w:color="auto" w:fill="0000FF"/>
            <w:vAlign w:val="center"/>
          </w:tcPr>
          <w:p w14:paraId="79635DE0" w14:textId="77777777" w:rsidR="00B10BF7" w:rsidRPr="001B158C" w:rsidRDefault="00B10BF7" w:rsidP="00254FDA">
            <w:pPr>
              <w:jc w:val="center"/>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Addenda</w:t>
            </w:r>
          </w:p>
        </w:tc>
      </w:tr>
      <w:tr w:rsidR="00B10BF7" w:rsidRPr="008C0DF7" w14:paraId="3D17EFA4" w14:textId="77777777" w:rsidTr="00DF6676">
        <w:trPr>
          <w:trHeight w:val="362"/>
        </w:trPr>
        <w:tc>
          <w:tcPr>
            <w:tcW w:w="10440" w:type="dxa"/>
            <w:gridSpan w:val="10"/>
            <w:shd w:val="clear" w:color="auto" w:fill="auto"/>
            <w:vAlign w:val="center"/>
          </w:tcPr>
          <w:p w14:paraId="708BC52B"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Addenda are at </w:t>
            </w:r>
            <w:hyperlink r:id="rId15" w:history="1">
              <w:r w:rsidRPr="007D4AC6">
                <w:rPr>
                  <w:rStyle w:val="Hyperlink"/>
                  <w:rFonts w:asciiTheme="minorHAnsi" w:hAnsiTheme="minorHAnsi"/>
                  <w:sz w:val="24"/>
                  <w:szCs w:val="24"/>
                </w:rPr>
                <w:t>www.</w:t>
              </w:r>
              <w:r>
                <w:rPr>
                  <w:rStyle w:val="Hyperlink"/>
                  <w:rFonts w:asciiTheme="minorHAnsi" w:hAnsiTheme="minorHAnsi"/>
                  <w:sz w:val="24"/>
                  <w:szCs w:val="24"/>
                </w:rPr>
                <w:t>MHA</w:t>
              </w:r>
              <w:r w:rsidRPr="007D4AC6">
                <w:rPr>
                  <w:rStyle w:val="Hyperlink"/>
                  <w:rFonts w:asciiTheme="minorHAnsi" w:hAnsiTheme="minorHAnsi"/>
                  <w:sz w:val="24"/>
                  <w:szCs w:val="24"/>
                </w:rPr>
                <w:t>tn.org</w:t>
              </w:r>
            </w:hyperlink>
            <w:r w:rsidRPr="007D4AC6">
              <w:rPr>
                <w:rFonts w:asciiTheme="minorHAnsi" w:hAnsiTheme="minorHAnsi"/>
                <w:b/>
              </w:rPr>
              <w:t>.   Click on “About&gt;Procurement&gt;</w:t>
            </w:r>
            <w:r w:rsidRPr="00C51C0E">
              <w:rPr>
                <w:rFonts w:asciiTheme="minorHAnsi" w:hAnsiTheme="minorHAnsi"/>
                <w:b/>
              </w:rPr>
              <w:t>Bids &amp;</w:t>
            </w:r>
            <w:r w:rsidRPr="007D4AC6">
              <w:rPr>
                <w:rFonts w:asciiTheme="minorHAnsi" w:hAnsiTheme="minorHAnsi"/>
                <w:b/>
              </w:rPr>
              <w:t xml:space="preserve"> Solicitations” to find addenda. Please check for addenda prior</w:t>
            </w:r>
            <w:r w:rsidRPr="008C0DF7">
              <w:rPr>
                <w:rFonts w:asciiTheme="minorHAnsi" w:hAnsiTheme="minorHAnsi"/>
                <w:b/>
              </w:rPr>
              <w:t xml:space="preserve"> to submitting a proposal.</w:t>
            </w:r>
          </w:p>
        </w:tc>
      </w:tr>
      <w:tr w:rsidR="00B10BF7" w:rsidRPr="008C0DF7" w14:paraId="7BCA8766" w14:textId="77777777" w:rsidTr="00DF6676">
        <w:trPr>
          <w:trHeight w:val="241"/>
        </w:trPr>
        <w:tc>
          <w:tcPr>
            <w:tcW w:w="10440" w:type="dxa"/>
            <w:gridSpan w:val="10"/>
            <w:shd w:val="clear" w:color="auto" w:fill="auto"/>
            <w:vAlign w:val="center"/>
          </w:tcPr>
          <w:p w14:paraId="5A514B81" w14:textId="77777777" w:rsidR="00B10BF7" w:rsidRPr="008C0DF7" w:rsidRDefault="00B10BF7" w:rsidP="00254FDA">
            <w:pPr>
              <w:jc w:val="center"/>
              <w:rPr>
                <w:rFonts w:asciiTheme="minorHAnsi" w:hAnsiTheme="minorHAnsi"/>
                <w:b/>
              </w:rPr>
            </w:pPr>
            <w:r w:rsidRPr="008C0DF7">
              <w:rPr>
                <w:rFonts w:asciiTheme="minorHAnsi" w:hAnsiTheme="minorHAnsi"/>
                <w:b/>
              </w:rPr>
              <w:t>Acknowledge addenda have been issued by checking below as appropriate:</w:t>
            </w:r>
          </w:p>
        </w:tc>
      </w:tr>
      <w:tr w:rsidR="00B10BF7" w:rsidRPr="008C0DF7" w14:paraId="01CCACB5" w14:textId="77777777" w:rsidTr="00DF6676">
        <w:trPr>
          <w:trHeight w:val="241"/>
        </w:trPr>
        <w:tc>
          <w:tcPr>
            <w:tcW w:w="1800" w:type="dxa"/>
            <w:gridSpan w:val="2"/>
            <w:vAlign w:val="center"/>
          </w:tcPr>
          <w:p w14:paraId="23B957B5"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gridSpan w:val="2"/>
            <w:vAlign w:val="center"/>
          </w:tcPr>
          <w:p w14:paraId="186673C7"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gridSpan w:val="2"/>
            <w:vAlign w:val="center"/>
          </w:tcPr>
          <w:p w14:paraId="2D745589"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gridSpan w:val="2"/>
            <w:vAlign w:val="center"/>
          </w:tcPr>
          <w:p w14:paraId="6302441B"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vAlign w:val="center"/>
          </w:tcPr>
          <w:p w14:paraId="68FBA9C1" w14:textId="77777777" w:rsidR="00B10BF7" w:rsidRPr="008C0DF7" w:rsidRDefault="00B10BF7" w:rsidP="00254FDA">
            <w:pPr>
              <w:jc w:val="both"/>
              <w:rPr>
                <w:rFonts w:asciiTheme="minorHAnsi" w:hAnsiTheme="minorHAnsi"/>
                <w:b/>
              </w:rPr>
            </w:pPr>
            <w:r w:rsidRPr="008C0DF7">
              <w:rPr>
                <w:rFonts w:asciiTheme="minorHAnsi" w:hAnsiTheme="minorHAnsi"/>
                <w:b/>
              </w:rPr>
              <w:t>Addendum</w:t>
            </w:r>
            <w:r>
              <w:rPr>
                <w:rFonts w:asciiTheme="minorHAnsi" w:hAnsiTheme="minorHAnsi"/>
                <w:b/>
              </w:rPr>
              <w:t xml:space="preserve"> </w:t>
            </w:r>
            <w:r w:rsidRPr="008C0DF7">
              <w:rPr>
                <w:rFonts w:asciiTheme="minorHAnsi" w:hAnsiTheme="minorHAnsi"/>
                <w:b/>
              </w:rPr>
              <w:t xml:space="preserve">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440" w:type="dxa"/>
            <w:vAlign w:val="center"/>
          </w:tcPr>
          <w:p w14:paraId="19AC4B2D" w14:textId="4F53888A" w:rsidR="00B10BF7" w:rsidRPr="008C0DF7" w:rsidRDefault="00B10BF7" w:rsidP="00254FDA">
            <w:pPr>
              <w:jc w:val="both"/>
              <w:rPr>
                <w:rFonts w:asciiTheme="minorHAnsi" w:hAnsiTheme="minorHAnsi"/>
                <w:b/>
              </w:rPr>
            </w:pPr>
          </w:p>
        </w:tc>
      </w:tr>
      <w:tr w:rsidR="00B10BF7" w:rsidRPr="008C0DF7" w14:paraId="3963698F" w14:textId="77777777" w:rsidTr="00DF6676">
        <w:trPr>
          <w:trHeight w:val="241"/>
        </w:trPr>
        <w:tc>
          <w:tcPr>
            <w:tcW w:w="10440" w:type="dxa"/>
            <w:gridSpan w:val="10"/>
            <w:tcBorders>
              <w:bottom w:val="single" w:sz="4" w:space="0" w:color="auto"/>
            </w:tcBorders>
            <w:shd w:val="clear" w:color="auto" w:fill="0000FF"/>
            <w:vAlign w:val="center"/>
          </w:tcPr>
          <w:p w14:paraId="240A4770" w14:textId="77777777" w:rsidR="00B10BF7" w:rsidRPr="008C0DF7" w:rsidRDefault="00B10BF7" w:rsidP="00254FDA">
            <w:pPr>
              <w:jc w:val="center"/>
              <w:rPr>
                <w:rFonts w:asciiTheme="minorHAnsi" w:hAnsiTheme="minorHAnsi"/>
                <w:b/>
                <w:color w:val="FFFFFF" w:themeColor="background1"/>
              </w:rPr>
            </w:pPr>
            <w:r w:rsidRPr="008C0DF7">
              <w:rPr>
                <w:rFonts w:asciiTheme="minorHAnsi" w:hAnsiTheme="minorHAnsi"/>
                <w:b/>
                <w:color w:val="FFFFFF" w:themeColor="background1"/>
              </w:rPr>
              <w:t>Statistical Information (Check all the apply)</w:t>
            </w:r>
          </w:p>
        </w:tc>
      </w:tr>
      <w:tr w:rsidR="00B10BF7" w:rsidRPr="008C0DF7" w14:paraId="4C9938EC" w14:textId="77777777" w:rsidTr="00DF6676">
        <w:trPr>
          <w:trHeight w:val="241"/>
        </w:trPr>
        <w:tc>
          <w:tcPr>
            <w:tcW w:w="9000" w:type="dxa"/>
            <w:gridSpan w:val="9"/>
            <w:tcBorders>
              <w:top w:val="single" w:sz="4" w:space="0" w:color="auto"/>
              <w:bottom w:val="single" w:sz="4" w:space="0" w:color="auto"/>
            </w:tcBorders>
            <w:vAlign w:val="center"/>
          </w:tcPr>
          <w:p w14:paraId="35D56393" w14:textId="77777777" w:rsidR="00B10BF7" w:rsidRPr="008C0DF7" w:rsidRDefault="00B10BF7" w:rsidP="00254FDA">
            <w:pPr>
              <w:jc w:val="both"/>
              <w:rPr>
                <w:rFonts w:asciiTheme="minorHAnsi" w:hAnsiTheme="minorHAnsi"/>
                <w:b/>
              </w:rPr>
            </w:pPr>
            <w:r w:rsidRPr="008C0DF7">
              <w:rPr>
                <w:rFonts w:asciiTheme="minorHAnsi" w:hAnsiTheme="minorHAnsi"/>
                <w:b/>
                <w:bCs/>
              </w:rPr>
              <w:t>This business is</w:t>
            </w:r>
            <w:r w:rsidRPr="008C0DF7">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5659C2F6" w14:textId="77777777" w:rsidR="00B10BF7" w:rsidRPr="008C0DF7" w:rsidRDefault="00B10BF7" w:rsidP="00254FDA">
            <w:pPr>
              <w:jc w:val="both"/>
              <w:rPr>
                <w:rFonts w:asciiTheme="minorHAnsi" w:hAnsiTheme="minorHAnsi"/>
              </w:rPr>
            </w:pPr>
            <w:r w:rsidRPr="008C0DF7">
              <w:rPr>
                <w:rFonts w:asciiTheme="minorHAnsi" w:hAnsiTheme="minorHAnsi"/>
                <w:b/>
              </w:rPr>
              <w:t xml:space="preserve">Yes </w:t>
            </w:r>
            <w:r w:rsidRPr="008C0DF7">
              <w:rPr>
                <w:rFonts w:ascii="Segoe UI Symbol" w:eastAsia="MS Gothic" w:hAnsi="Segoe UI Symbol" w:cs="Segoe UI Symbol"/>
                <w:b/>
              </w:rPr>
              <w:t>☐</w:t>
            </w:r>
            <w:r w:rsidRPr="008C0DF7">
              <w:rPr>
                <w:rFonts w:asciiTheme="minorHAnsi" w:hAnsiTheme="minorHAnsi"/>
                <w:b/>
              </w:rPr>
              <w:t xml:space="preserve"> No </w:t>
            </w:r>
            <w:r w:rsidRPr="008C0DF7">
              <w:rPr>
                <w:rFonts w:ascii="Segoe UI Symbol" w:eastAsia="MS Gothic" w:hAnsi="Segoe UI Symbol" w:cs="Segoe UI Symbol"/>
                <w:b/>
              </w:rPr>
              <w:t>☐</w:t>
            </w:r>
          </w:p>
        </w:tc>
      </w:tr>
      <w:tr w:rsidR="00B10BF7" w:rsidRPr="001B158C" w14:paraId="300874FA" w14:textId="77777777" w:rsidTr="00DF6676">
        <w:trPr>
          <w:trHeight w:val="241"/>
        </w:trPr>
        <w:tc>
          <w:tcPr>
            <w:tcW w:w="9000" w:type="dxa"/>
            <w:gridSpan w:val="9"/>
            <w:tcBorders>
              <w:top w:val="single" w:sz="4" w:space="0" w:color="auto"/>
              <w:bottom w:val="single" w:sz="4" w:space="0" w:color="auto"/>
            </w:tcBorders>
            <w:vAlign w:val="center"/>
          </w:tcPr>
          <w:p w14:paraId="2D29A29B" w14:textId="77777777" w:rsidR="00B10BF7" w:rsidRPr="008C0DF7" w:rsidRDefault="00B10BF7" w:rsidP="00254FDA">
            <w:pPr>
              <w:jc w:val="both"/>
              <w:rPr>
                <w:rFonts w:asciiTheme="minorHAnsi" w:hAnsiTheme="minorHAnsi"/>
                <w:b/>
                <w:bCs/>
              </w:rPr>
            </w:pPr>
            <w:r w:rsidRPr="008C0DF7">
              <w:rPr>
                <w:rFonts w:asciiTheme="minorHAnsi" w:hAnsiTheme="minorHAnsi"/>
                <w:b/>
                <w:bCs/>
              </w:rPr>
              <w:t xml:space="preserve">This business qualifies as a small business by the State of Tennessee </w:t>
            </w:r>
          </w:p>
          <w:p w14:paraId="314FEB3A" w14:textId="77777777" w:rsidR="00B10BF7" w:rsidRPr="001B158C" w:rsidRDefault="00B10BF7" w:rsidP="00254FDA">
            <w:pPr>
              <w:jc w:val="both"/>
              <w:rPr>
                <w:rFonts w:asciiTheme="minorHAnsi" w:hAnsiTheme="minorHAnsi"/>
                <w:bCs/>
                <w:sz w:val="22"/>
                <w:szCs w:val="22"/>
              </w:rPr>
            </w:pPr>
            <w:r w:rsidRPr="001B158C">
              <w:rPr>
                <w:i/>
                <w:iCs/>
                <w:sz w:val="22"/>
                <w:szCs w:val="22"/>
              </w:rPr>
              <w:t xml:space="preserve">Total gross receipts of not more than $10,000,000 average over a three-year period </w:t>
            </w:r>
            <w:r w:rsidRPr="001B158C">
              <w:rPr>
                <w:b/>
                <w:i/>
                <w:iCs/>
                <w:sz w:val="22"/>
                <w:szCs w:val="22"/>
              </w:rPr>
              <w:t xml:space="preserve">OR </w:t>
            </w:r>
            <w:r w:rsidRPr="001B158C">
              <w:rPr>
                <w:i/>
                <w:iCs/>
                <w:sz w:val="22"/>
                <w:szCs w:val="22"/>
              </w:rPr>
              <w:t>employs no more than 99 persons on a full-time basis</w:t>
            </w:r>
          </w:p>
        </w:tc>
        <w:tc>
          <w:tcPr>
            <w:tcW w:w="1440" w:type="dxa"/>
            <w:tcBorders>
              <w:top w:val="single" w:sz="4" w:space="0" w:color="auto"/>
              <w:bottom w:val="single" w:sz="4" w:space="0" w:color="auto"/>
            </w:tcBorders>
          </w:tcPr>
          <w:p w14:paraId="61FFDE85"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Yes </w:t>
            </w:r>
            <w:r w:rsidRPr="008C0DF7">
              <w:rPr>
                <w:rFonts w:ascii="Segoe UI Symbol" w:eastAsia="MS Gothic" w:hAnsi="Segoe UI Symbol" w:cs="Segoe UI Symbol"/>
                <w:b/>
              </w:rPr>
              <w:t>☐</w:t>
            </w:r>
            <w:r w:rsidRPr="008C0DF7">
              <w:rPr>
                <w:rFonts w:asciiTheme="minorHAnsi" w:hAnsiTheme="minorHAnsi"/>
                <w:b/>
              </w:rPr>
              <w:t xml:space="preserve"> No </w:t>
            </w:r>
            <w:r w:rsidRPr="008C0DF7">
              <w:rPr>
                <w:rFonts w:ascii="Segoe UI Symbol" w:eastAsia="MS Gothic" w:hAnsi="Segoe UI Symbol" w:cs="Segoe UI Symbol"/>
                <w:b/>
              </w:rPr>
              <w:t>☐</w:t>
            </w:r>
          </w:p>
        </w:tc>
      </w:tr>
      <w:tr w:rsidR="00B10BF7" w:rsidRPr="001B158C" w14:paraId="2FB4E402" w14:textId="77777777" w:rsidTr="00DF6676">
        <w:trPr>
          <w:gridBefore w:val="1"/>
          <w:wBefore w:w="6" w:type="dxa"/>
          <w:trHeight w:val="362"/>
        </w:trPr>
        <w:tc>
          <w:tcPr>
            <w:tcW w:w="8994" w:type="dxa"/>
            <w:gridSpan w:val="8"/>
            <w:tcBorders>
              <w:top w:val="single" w:sz="4" w:space="0" w:color="auto"/>
              <w:bottom w:val="single" w:sz="4" w:space="0" w:color="auto"/>
            </w:tcBorders>
            <w:vAlign w:val="center"/>
          </w:tcPr>
          <w:p w14:paraId="4F7C5A6F" w14:textId="77777777" w:rsidR="00B10BF7" w:rsidRPr="008C0DF7" w:rsidRDefault="00B10BF7" w:rsidP="00254FDA">
            <w:pPr>
              <w:jc w:val="both"/>
              <w:rPr>
                <w:rFonts w:asciiTheme="minorHAnsi" w:hAnsiTheme="minorHAnsi"/>
                <w:b/>
                <w:bCs/>
              </w:rPr>
            </w:pPr>
            <w:bookmarkStart w:id="8" w:name="_Hlk143588252"/>
            <w:r w:rsidRPr="008C0DF7">
              <w:rPr>
                <w:rFonts w:asciiTheme="minorHAnsi" w:hAnsiTheme="minorHAnsi"/>
                <w:b/>
                <w:bCs/>
              </w:rPr>
              <w:t>This business qualifies as Section 3 business (as defined by HUD):</w:t>
            </w:r>
          </w:p>
          <w:p w14:paraId="70A63654" w14:textId="77777777" w:rsidR="00B10BF7" w:rsidRPr="001B158C" w:rsidRDefault="00B10BF7" w:rsidP="00254FDA">
            <w:pPr>
              <w:jc w:val="both"/>
              <w:rPr>
                <w:rFonts w:asciiTheme="minorHAnsi" w:hAnsiTheme="minorHAnsi"/>
                <w:b/>
                <w:bCs/>
                <w:i/>
                <w:sz w:val="22"/>
                <w:szCs w:val="22"/>
              </w:rPr>
            </w:pPr>
            <w:r w:rsidRPr="001B158C">
              <w:rPr>
                <w:rFonts w:asciiTheme="minorHAnsi" w:hAnsiTheme="minorHAnsi"/>
                <w:i/>
                <w:sz w:val="22"/>
                <w:szCs w:val="22"/>
              </w:rPr>
              <w:t>It is at least 51% owned by a Public Housing resident or it employs Section 3 residents for at least 30% of its employee base; or it commits to subcontract at least 25% of the project’s dollars to a Section 3 business.</w:t>
            </w:r>
          </w:p>
        </w:tc>
        <w:tc>
          <w:tcPr>
            <w:tcW w:w="1440" w:type="dxa"/>
            <w:tcBorders>
              <w:top w:val="single" w:sz="4" w:space="0" w:color="auto"/>
              <w:bottom w:val="single" w:sz="4" w:space="0" w:color="auto"/>
            </w:tcBorders>
          </w:tcPr>
          <w:p w14:paraId="337F24D6" w14:textId="77777777" w:rsidR="00B10BF7" w:rsidRPr="008C0DF7" w:rsidRDefault="00B10BF7" w:rsidP="00254FDA">
            <w:pPr>
              <w:jc w:val="both"/>
              <w:rPr>
                <w:rFonts w:asciiTheme="minorHAnsi" w:hAnsiTheme="minorHAnsi"/>
                <w:b/>
              </w:rPr>
            </w:pPr>
            <w:r w:rsidRPr="008C0DF7">
              <w:rPr>
                <w:rFonts w:asciiTheme="minorHAnsi" w:hAnsiTheme="minorHAnsi"/>
                <w:b/>
              </w:rPr>
              <w:t xml:space="preserve">Yes </w:t>
            </w:r>
            <w:r w:rsidRPr="008C0DF7">
              <w:rPr>
                <w:rFonts w:ascii="Segoe UI Symbol" w:eastAsia="MS Gothic" w:hAnsi="Segoe UI Symbol" w:cs="Segoe UI Symbol"/>
                <w:b/>
              </w:rPr>
              <w:t>☐</w:t>
            </w:r>
            <w:r w:rsidRPr="008C0DF7">
              <w:rPr>
                <w:rFonts w:asciiTheme="minorHAnsi" w:hAnsiTheme="minorHAnsi"/>
                <w:b/>
              </w:rPr>
              <w:t xml:space="preserve"> No </w:t>
            </w:r>
            <w:r w:rsidRPr="008C0DF7">
              <w:rPr>
                <w:rFonts w:ascii="Segoe UI Symbol" w:eastAsia="MS Gothic" w:hAnsi="Segoe UI Symbol" w:cs="Segoe UI Symbol"/>
                <w:b/>
              </w:rPr>
              <w:t>☐</w:t>
            </w:r>
          </w:p>
        </w:tc>
      </w:tr>
      <w:bookmarkEnd w:id="8"/>
      <w:tr w:rsidR="00B10BF7" w:rsidRPr="0087018D" w14:paraId="7F950218" w14:textId="77777777" w:rsidTr="00DF6676">
        <w:trPr>
          <w:trHeight w:val="241"/>
        </w:trPr>
        <w:tc>
          <w:tcPr>
            <w:tcW w:w="10440" w:type="dxa"/>
            <w:gridSpan w:val="10"/>
            <w:tcBorders>
              <w:top w:val="single" w:sz="4" w:space="0" w:color="auto"/>
              <w:bottom w:val="single" w:sz="4" w:space="0" w:color="auto"/>
            </w:tcBorders>
            <w:vAlign w:val="center"/>
          </w:tcPr>
          <w:p w14:paraId="499BF864" w14:textId="77777777" w:rsidR="00B10BF7" w:rsidRPr="0087018D" w:rsidRDefault="00B10BF7" w:rsidP="00DF6676">
            <w:pPr>
              <w:rPr>
                <w:rFonts w:asciiTheme="minorHAnsi" w:hAnsiTheme="minorHAnsi"/>
                <w:b/>
              </w:rPr>
            </w:pPr>
            <w:r w:rsidRPr="0087018D">
              <w:rPr>
                <w:rFonts w:asciiTheme="minorHAnsi" w:hAnsiTheme="minorHAnsi"/>
                <w:b/>
              </w:rPr>
              <w:t>This business is owned &amp; operated by persons at least 51% of the following ethnic background:</w:t>
            </w:r>
          </w:p>
        </w:tc>
      </w:tr>
      <w:tr w:rsidR="00B10BF7" w:rsidRPr="0087018D" w14:paraId="2BB9F33E" w14:textId="77777777" w:rsidTr="00DF6676">
        <w:trPr>
          <w:trHeight w:val="241"/>
        </w:trPr>
        <w:tc>
          <w:tcPr>
            <w:tcW w:w="1800" w:type="dxa"/>
            <w:gridSpan w:val="2"/>
            <w:tcBorders>
              <w:top w:val="single" w:sz="4" w:space="0" w:color="auto"/>
            </w:tcBorders>
            <w:vAlign w:val="center"/>
          </w:tcPr>
          <w:p w14:paraId="127E56E5" w14:textId="77777777" w:rsidR="00B10BF7" w:rsidRPr="0087018D" w:rsidRDefault="00B10BF7" w:rsidP="00E46957">
            <w:pPr>
              <w:jc w:val="center"/>
              <w:rPr>
                <w:rFonts w:asciiTheme="minorHAnsi" w:hAnsiTheme="minorHAnsi"/>
                <w:b/>
              </w:rPr>
            </w:pPr>
            <w:r w:rsidRPr="0087018D">
              <w:rPr>
                <w:rFonts w:asciiTheme="minorHAnsi" w:hAnsiTheme="minorHAnsi"/>
                <w:b/>
              </w:rPr>
              <w:t xml:space="preserve">Asian/Pacific </w:t>
            </w:r>
            <w:r w:rsidRPr="0087018D">
              <w:rPr>
                <w:rFonts w:ascii="Segoe UI Symbol" w:eastAsia="MS Gothic" w:hAnsi="Segoe UI Symbol" w:cs="Segoe UI Symbol"/>
                <w:bCs/>
              </w:rPr>
              <w:t>☐</w:t>
            </w:r>
          </w:p>
        </w:tc>
        <w:tc>
          <w:tcPr>
            <w:tcW w:w="1080" w:type="dxa"/>
            <w:tcBorders>
              <w:top w:val="single" w:sz="4" w:space="0" w:color="auto"/>
            </w:tcBorders>
            <w:vAlign w:val="center"/>
          </w:tcPr>
          <w:p w14:paraId="13D8528E" w14:textId="77777777" w:rsidR="00B10BF7" w:rsidRPr="0087018D" w:rsidRDefault="00B10BF7" w:rsidP="00E46957">
            <w:pPr>
              <w:jc w:val="center"/>
              <w:rPr>
                <w:rFonts w:asciiTheme="minorHAnsi" w:hAnsiTheme="minorHAnsi"/>
                <w:b/>
              </w:rPr>
            </w:pPr>
            <w:r w:rsidRPr="0087018D">
              <w:rPr>
                <w:rFonts w:asciiTheme="minorHAnsi" w:hAnsiTheme="minorHAnsi"/>
                <w:b/>
              </w:rPr>
              <w:t xml:space="preserve">Black </w:t>
            </w:r>
            <w:r w:rsidRPr="0087018D">
              <w:rPr>
                <w:rFonts w:ascii="Segoe UI Symbol" w:eastAsia="MS Gothic" w:hAnsi="Segoe UI Symbol" w:cs="Segoe UI Symbol"/>
                <w:bCs/>
              </w:rPr>
              <w:t>☐</w:t>
            </w:r>
          </w:p>
        </w:tc>
        <w:tc>
          <w:tcPr>
            <w:tcW w:w="1710" w:type="dxa"/>
            <w:gridSpan w:val="2"/>
            <w:tcBorders>
              <w:top w:val="single" w:sz="4" w:space="0" w:color="auto"/>
            </w:tcBorders>
            <w:vAlign w:val="center"/>
          </w:tcPr>
          <w:p w14:paraId="6CE3D060" w14:textId="77777777" w:rsidR="00B10BF7" w:rsidRPr="0087018D" w:rsidRDefault="00B10BF7" w:rsidP="00E46957">
            <w:pPr>
              <w:jc w:val="center"/>
              <w:rPr>
                <w:rFonts w:asciiTheme="minorHAnsi" w:hAnsiTheme="minorHAnsi"/>
                <w:b/>
              </w:rPr>
            </w:pPr>
            <w:r w:rsidRPr="0087018D">
              <w:rPr>
                <w:rFonts w:asciiTheme="minorHAnsi" w:hAnsiTheme="minorHAnsi"/>
                <w:b/>
              </w:rPr>
              <w:t xml:space="preserve">Hasidic Jew </w:t>
            </w:r>
            <w:r w:rsidRPr="0087018D">
              <w:rPr>
                <w:rFonts w:ascii="Segoe UI Symbol" w:eastAsia="MS Gothic" w:hAnsi="Segoe UI Symbol" w:cs="Segoe UI Symbol"/>
                <w:bCs/>
              </w:rPr>
              <w:t>☐</w:t>
            </w:r>
          </w:p>
        </w:tc>
        <w:tc>
          <w:tcPr>
            <w:tcW w:w="1350" w:type="dxa"/>
            <w:gridSpan w:val="2"/>
            <w:tcBorders>
              <w:top w:val="single" w:sz="4" w:space="0" w:color="auto"/>
            </w:tcBorders>
            <w:vAlign w:val="center"/>
          </w:tcPr>
          <w:p w14:paraId="7ABDD4F4" w14:textId="77777777" w:rsidR="00B10BF7" w:rsidRPr="0087018D" w:rsidRDefault="00B10BF7" w:rsidP="00E46957">
            <w:pPr>
              <w:jc w:val="center"/>
              <w:rPr>
                <w:rFonts w:asciiTheme="minorHAnsi" w:hAnsiTheme="minorHAnsi"/>
                <w:b/>
              </w:rPr>
            </w:pPr>
            <w:r w:rsidRPr="0087018D">
              <w:rPr>
                <w:rFonts w:asciiTheme="minorHAnsi" w:hAnsiTheme="minorHAnsi"/>
                <w:b/>
              </w:rPr>
              <w:t xml:space="preserve">Hispanic </w:t>
            </w:r>
            <w:r w:rsidRPr="0087018D">
              <w:rPr>
                <w:rFonts w:ascii="Segoe UI Symbol" w:eastAsia="MS Gothic" w:hAnsi="Segoe UI Symbol" w:cs="Segoe UI Symbol"/>
                <w:bCs/>
              </w:rPr>
              <w:t>☐</w:t>
            </w:r>
          </w:p>
        </w:tc>
        <w:tc>
          <w:tcPr>
            <w:tcW w:w="3060" w:type="dxa"/>
            <w:gridSpan w:val="2"/>
            <w:tcBorders>
              <w:top w:val="single" w:sz="4" w:space="0" w:color="auto"/>
            </w:tcBorders>
            <w:vAlign w:val="center"/>
          </w:tcPr>
          <w:p w14:paraId="5F9F8C00" w14:textId="7AA6ED3D" w:rsidR="00B10BF7" w:rsidRPr="0087018D" w:rsidRDefault="00B10BF7" w:rsidP="00E46957">
            <w:pPr>
              <w:jc w:val="center"/>
              <w:rPr>
                <w:rFonts w:asciiTheme="minorHAnsi" w:hAnsiTheme="minorHAnsi"/>
                <w:b/>
              </w:rPr>
            </w:pPr>
            <w:proofErr w:type="gramStart"/>
            <w:r w:rsidRPr="0087018D">
              <w:rPr>
                <w:rFonts w:asciiTheme="minorHAnsi" w:hAnsiTheme="minorHAnsi"/>
                <w:b/>
              </w:rPr>
              <w:t>Native  American</w:t>
            </w:r>
            <w:proofErr w:type="gramEnd"/>
            <w:r w:rsidRPr="0087018D">
              <w:rPr>
                <w:rFonts w:asciiTheme="minorHAnsi" w:hAnsiTheme="minorHAnsi"/>
                <w:bCs/>
              </w:rPr>
              <w:t xml:space="preserve"> </w:t>
            </w:r>
            <w:r w:rsidRPr="0087018D">
              <w:rPr>
                <w:rFonts w:ascii="Segoe UI Symbol" w:eastAsia="MS Gothic" w:hAnsi="Segoe UI Symbol" w:cs="Segoe UI Symbol"/>
                <w:bCs/>
              </w:rPr>
              <w:t>☐</w:t>
            </w:r>
          </w:p>
        </w:tc>
        <w:tc>
          <w:tcPr>
            <w:tcW w:w="1440" w:type="dxa"/>
            <w:tcBorders>
              <w:top w:val="single" w:sz="4" w:space="0" w:color="auto"/>
            </w:tcBorders>
            <w:vAlign w:val="center"/>
          </w:tcPr>
          <w:p w14:paraId="06CAC37B" w14:textId="77777777" w:rsidR="00B10BF7" w:rsidRPr="0087018D" w:rsidRDefault="00B10BF7" w:rsidP="00E46957">
            <w:pPr>
              <w:jc w:val="center"/>
              <w:rPr>
                <w:rFonts w:asciiTheme="minorHAnsi" w:hAnsiTheme="minorHAnsi"/>
                <w:b/>
              </w:rPr>
            </w:pPr>
            <w:r w:rsidRPr="0087018D">
              <w:rPr>
                <w:rFonts w:asciiTheme="minorHAnsi" w:hAnsiTheme="minorHAnsi"/>
                <w:b/>
              </w:rPr>
              <w:t xml:space="preserve">White </w:t>
            </w:r>
            <w:r w:rsidRPr="0087018D">
              <w:rPr>
                <w:rFonts w:ascii="Segoe UI Symbol" w:eastAsia="MS Gothic" w:hAnsi="Segoe UI Symbol" w:cs="Segoe UI Symbol"/>
                <w:bCs/>
              </w:rPr>
              <w:t>☐</w:t>
            </w:r>
          </w:p>
        </w:tc>
      </w:tr>
      <w:tr w:rsidR="00B10BF7" w:rsidRPr="0087018D" w14:paraId="22A8C5B4" w14:textId="77777777" w:rsidTr="00DF6676">
        <w:trPr>
          <w:trHeight w:val="120"/>
        </w:trPr>
        <w:tc>
          <w:tcPr>
            <w:tcW w:w="10440" w:type="dxa"/>
            <w:gridSpan w:val="10"/>
            <w:shd w:val="clear" w:color="auto" w:fill="0000FF"/>
            <w:vAlign w:val="center"/>
          </w:tcPr>
          <w:p w14:paraId="17B555C9" w14:textId="77777777" w:rsidR="00B10BF7" w:rsidRPr="0087018D" w:rsidRDefault="00B10BF7" w:rsidP="00254FDA">
            <w:pPr>
              <w:jc w:val="center"/>
              <w:rPr>
                <w:rFonts w:asciiTheme="minorHAnsi" w:hAnsiTheme="minorHAnsi"/>
                <w:b/>
                <w:color w:val="FFFFFF" w:themeColor="background1"/>
              </w:rPr>
            </w:pPr>
            <w:r w:rsidRPr="0087018D">
              <w:rPr>
                <w:rFonts w:asciiTheme="minorHAnsi" w:hAnsiTheme="minorHAnsi"/>
                <w:b/>
                <w:color w:val="FFFFFF" w:themeColor="background1"/>
              </w:rPr>
              <w:t>Prompt Payment Discount</w:t>
            </w:r>
          </w:p>
        </w:tc>
      </w:tr>
      <w:tr w:rsidR="00B10BF7" w:rsidRPr="0087018D" w14:paraId="2C65C205" w14:textId="77777777" w:rsidTr="00DF6676">
        <w:trPr>
          <w:trHeight w:val="55"/>
        </w:trPr>
        <w:tc>
          <w:tcPr>
            <w:tcW w:w="10440" w:type="dxa"/>
            <w:gridSpan w:val="10"/>
            <w:tcBorders>
              <w:top w:val="single" w:sz="6" w:space="0" w:color="000000"/>
              <w:left w:val="single" w:sz="6" w:space="0" w:color="000000"/>
              <w:bottom w:val="single" w:sz="6" w:space="0" w:color="000000"/>
              <w:right w:val="single" w:sz="6" w:space="0" w:color="000000"/>
            </w:tcBorders>
            <w:shd w:val="clear" w:color="auto" w:fill="auto"/>
            <w:vAlign w:val="center"/>
          </w:tcPr>
          <w:p w14:paraId="3FB56162" w14:textId="77777777" w:rsidR="00B10BF7" w:rsidRPr="0087018D" w:rsidRDefault="00B10BF7" w:rsidP="00254FDA">
            <w:pPr>
              <w:jc w:val="both"/>
              <w:rPr>
                <w:rFonts w:asciiTheme="minorHAnsi" w:hAnsiTheme="minorHAnsi"/>
                <w:b/>
              </w:rPr>
            </w:pPr>
            <w:r w:rsidRPr="0087018D">
              <w:rPr>
                <w:rFonts w:asciiTheme="minorHAnsi" w:hAnsiTheme="minorHAnsi"/>
                <w:b/>
              </w:rPr>
              <w:t xml:space="preserve">A prompt payment discount of ________% is offered for payment within ____ days of submission </w:t>
            </w:r>
            <w:proofErr w:type="gramStart"/>
            <w:r w:rsidRPr="0087018D">
              <w:rPr>
                <w:rFonts w:asciiTheme="minorHAnsi" w:hAnsiTheme="minorHAnsi"/>
                <w:b/>
              </w:rPr>
              <w:t>of  and</w:t>
            </w:r>
            <w:proofErr w:type="gramEnd"/>
            <w:r w:rsidRPr="0087018D">
              <w:rPr>
                <w:rFonts w:asciiTheme="minorHAnsi" w:hAnsiTheme="minorHAnsi"/>
                <w:b/>
              </w:rPr>
              <w:t xml:space="preserve"> proper invoice.</w:t>
            </w:r>
          </w:p>
        </w:tc>
      </w:tr>
    </w:tbl>
    <w:p w14:paraId="0C714948" w14:textId="77777777" w:rsidR="0072472C" w:rsidRDefault="0072472C" w:rsidP="0072472C"/>
    <w:p w14:paraId="54BC2428" w14:textId="77777777" w:rsidR="00DF6676" w:rsidRDefault="00DF6676" w:rsidP="0072472C"/>
    <w:p w14:paraId="6A889E56" w14:textId="1BEC9F1B" w:rsidR="0072472C" w:rsidRPr="001B158C" w:rsidRDefault="0072472C" w:rsidP="0072472C">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lastRenderedPageBreak/>
        <w:t xml:space="preserve">CMAR Services for MHA </w:t>
      </w:r>
      <w:r w:rsidR="00415A4D" w:rsidRPr="00415A4D">
        <w:rPr>
          <w:rFonts w:asciiTheme="minorHAnsi" w:hAnsiTheme="minorHAnsi"/>
          <w:color w:val="FFFFFF" w:themeColor="background1"/>
        </w:rPr>
        <w:t>Parkside Housing Redevelopment</w:t>
      </w:r>
    </w:p>
    <w:p w14:paraId="162F355E" w14:textId="3A81B9D0" w:rsidR="0072472C" w:rsidRDefault="0072472C" w:rsidP="0072472C">
      <w:pPr>
        <w:pStyle w:val="Heading2"/>
        <w:pBdr>
          <w:top w:val="single" w:sz="18" w:space="1" w:color="auto"/>
          <w:left w:val="single" w:sz="18" w:space="4" w:color="auto"/>
          <w:bottom w:val="single" w:sz="18" w:space="1" w:color="auto"/>
          <w:right w:val="single" w:sz="18" w:space="4" w:color="auto"/>
        </w:pBdr>
        <w:shd w:val="clear" w:color="auto" w:fill="0000FF"/>
      </w:pPr>
      <w:r w:rsidRPr="001B158C">
        <w:rPr>
          <w:rFonts w:asciiTheme="minorHAnsi" w:hAnsiTheme="minorHAnsi"/>
          <w:color w:val="FFFFFF" w:themeColor="background1"/>
        </w:rPr>
        <w:t xml:space="preserve"> Solicitation Document </w:t>
      </w:r>
      <w:r>
        <w:rPr>
          <w:rFonts w:asciiTheme="minorHAnsi" w:hAnsiTheme="minorHAnsi"/>
          <w:color w:val="FFFFFF" w:themeColor="background1"/>
        </w:rPr>
        <w:t>B:</w:t>
      </w:r>
      <w:proofErr w:type="gramStart"/>
      <w:r>
        <w:rPr>
          <w:rFonts w:asciiTheme="minorHAnsi" w:hAnsiTheme="minorHAnsi"/>
          <w:color w:val="FFFFFF" w:themeColor="background1"/>
        </w:rPr>
        <w:tab/>
        <w:t xml:space="preserve">  Affidavits</w:t>
      </w:r>
      <w:proofErr w:type="gramEnd"/>
      <w:r>
        <w:rPr>
          <w:rFonts w:asciiTheme="minorHAnsi" w:hAnsiTheme="minorHAnsi"/>
          <w:color w:val="FFFFFF" w:themeColor="background1"/>
        </w:rPr>
        <w:t xml:space="preserve"> </w:t>
      </w:r>
      <w:r w:rsidRPr="001B158C">
        <w:rPr>
          <w:rFonts w:asciiTheme="minorHAnsi" w:hAnsiTheme="minorHAnsi"/>
          <w:color w:val="FFFFFF" w:themeColor="background1"/>
        </w:rPr>
        <w:t xml:space="preserve"> </w:t>
      </w:r>
    </w:p>
    <w:p w14:paraId="73D86922" w14:textId="77777777" w:rsidR="0072472C" w:rsidRDefault="0072472C" w:rsidP="00004140">
      <w:pPr>
        <w:rPr>
          <w:rFonts w:asciiTheme="minorHAnsi" w:hAnsiTheme="minorHAnsi"/>
          <w:b/>
        </w:rPr>
      </w:pPr>
    </w:p>
    <w:p w14:paraId="267E4A99" w14:textId="77777777" w:rsidR="0072472C" w:rsidRDefault="0072472C" w:rsidP="00CB35F2">
      <w:pPr>
        <w:jc w:val="center"/>
        <w:rPr>
          <w:rFonts w:asciiTheme="minorHAnsi" w:hAnsiTheme="minorHAnsi"/>
          <w:b/>
        </w:rPr>
      </w:pPr>
    </w:p>
    <w:p w14:paraId="3D30FA33" w14:textId="0E59CF9C" w:rsidR="00D63FFB" w:rsidRPr="001B158C" w:rsidRDefault="00D63FFB" w:rsidP="00CB35F2">
      <w:pPr>
        <w:jc w:val="center"/>
        <w:rPr>
          <w:rFonts w:asciiTheme="minorHAnsi" w:hAnsiTheme="minorHAnsi"/>
          <w:b/>
        </w:rPr>
      </w:pPr>
      <w:r w:rsidRPr="001B158C">
        <w:rPr>
          <w:rFonts w:asciiTheme="minorHAnsi" w:hAnsiTheme="minorHAnsi"/>
          <w:b/>
        </w:rPr>
        <w:t xml:space="preserve">Conflict of </w:t>
      </w:r>
      <w:r w:rsidR="00C57522" w:rsidRPr="001B158C">
        <w:rPr>
          <w:rFonts w:asciiTheme="minorHAnsi" w:hAnsiTheme="minorHAnsi"/>
          <w:b/>
        </w:rPr>
        <w:t>Interest</w:t>
      </w:r>
    </w:p>
    <w:p w14:paraId="1AFB5923" w14:textId="0871641C" w:rsidR="00D63FFB" w:rsidRPr="001B158C" w:rsidRDefault="00D63FFB" w:rsidP="00B008AE">
      <w:pPr>
        <w:ind w:left="432" w:hanging="432"/>
        <w:jc w:val="both"/>
        <w:rPr>
          <w:rFonts w:asciiTheme="minorHAnsi" w:hAnsiTheme="minorHAnsi"/>
        </w:rPr>
      </w:pPr>
      <w:r w:rsidRPr="001B158C">
        <w:rPr>
          <w:rFonts w:asciiTheme="minorHAnsi" w:hAnsiTheme="minorHAnsi"/>
        </w:rPr>
        <w:t>1.</w:t>
      </w:r>
      <w:r w:rsidRPr="001B158C">
        <w:rPr>
          <w:rFonts w:asciiTheme="minorHAnsi" w:hAnsiTheme="minorHAnsi"/>
        </w:rPr>
        <w:tab/>
        <w:t xml:space="preserve">No commissioner or officer of </w:t>
      </w:r>
      <w:r w:rsidR="004673F6">
        <w:rPr>
          <w:rFonts w:asciiTheme="minorHAnsi" w:hAnsiTheme="minorHAnsi"/>
        </w:rPr>
        <w:t>MHA</w:t>
      </w:r>
      <w:r w:rsidRPr="001B158C">
        <w:rPr>
          <w:rFonts w:asciiTheme="minorHAnsi" w:hAnsiTheme="minorHAnsi"/>
        </w:rPr>
        <w:t xml:space="preserve"> or other person whose duty it is to vote for, let out, overlook or in any manner superintend any of the work for </w:t>
      </w:r>
      <w:r w:rsidR="004673F6">
        <w:rPr>
          <w:rFonts w:asciiTheme="minorHAnsi" w:hAnsiTheme="minorHAnsi"/>
        </w:rPr>
        <w:t>MHA</w:t>
      </w:r>
      <w:r w:rsidRPr="001B158C">
        <w:rPr>
          <w:rFonts w:asciiTheme="minorHAnsi" w:hAnsiTheme="minorHAnsi"/>
        </w:rPr>
        <w:t xml:space="preserve"> has a direct interest in the award or the supplier providing goods or services.</w:t>
      </w:r>
    </w:p>
    <w:p w14:paraId="379748B1" w14:textId="77777777" w:rsidR="00D63FFB" w:rsidRPr="001B158C" w:rsidRDefault="00D63FFB" w:rsidP="00B008AE">
      <w:pPr>
        <w:jc w:val="both"/>
        <w:rPr>
          <w:rFonts w:asciiTheme="minorHAnsi" w:hAnsiTheme="minorHAnsi"/>
        </w:rPr>
      </w:pPr>
    </w:p>
    <w:p w14:paraId="41CC71E3" w14:textId="77777777"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2.</w:t>
      </w:r>
      <w:r w:rsidRPr="001B158C">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t>
      </w:r>
      <w:proofErr w:type="gramStart"/>
      <w:r w:rsidRPr="001B158C">
        <w:rPr>
          <w:rFonts w:asciiTheme="minorHAnsi" w:hAnsiTheme="minorHAnsi"/>
          <w:color w:val="000000"/>
        </w:rPr>
        <w:t>would be</w:t>
      </w:r>
      <w:proofErr w:type="gramEnd"/>
      <w:r w:rsidRPr="001B158C">
        <w:rPr>
          <w:rFonts w:asciiTheme="minorHAnsi" w:hAnsiTheme="minorHAnsi"/>
          <w:color w:val="000000"/>
        </w:rPr>
        <w:t xml:space="preserve"> involved. Such a conflict would arise when the employee, officer or agent, any member of his immediate family, his or her partner, or an organization, which employs, or is about to employ, any of the above, has a financial or other interest in the </w:t>
      </w:r>
      <w:r w:rsidRPr="001B158C">
        <w:rPr>
          <w:rFonts w:asciiTheme="minorHAnsi" w:hAnsiTheme="minorHAnsi"/>
        </w:rPr>
        <w:t>supplier</w:t>
      </w:r>
      <w:r w:rsidRPr="001B158C">
        <w:rPr>
          <w:rFonts w:asciiTheme="minorHAnsi" w:hAnsiTheme="minorHAnsi"/>
          <w:color w:val="000000"/>
        </w:rPr>
        <w:t xml:space="preserve"> selected for award. </w:t>
      </w:r>
    </w:p>
    <w:p w14:paraId="5B39E529" w14:textId="77777777" w:rsidR="00D63FFB" w:rsidRPr="001B158C" w:rsidRDefault="00D63FFB" w:rsidP="00B008AE">
      <w:pPr>
        <w:jc w:val="both"/>
        <w:rPr>
          <w:rFonts w:asciiTheme="minorHAnsi" w:hAnsiTheme="minorHAnsi"/>
        </w:rPr>
      </w:pPr>
    </w:p>
    <w:p w14:paraId="57192B9D" w14:textId="205E755B"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3.</w:t>
      </w:r>
      <w:r w:rsidRPr="001B158C">
        <w:rPr>
          <w:rFonts w:asciiTheme="minorHAnsi" w:hAnsiTheme="minorHAnsi"/>
          <w:color w:val="000000"/>
        </w:rPr>
        <w:tab/>
        <w:t xml:space="preserve">The grantee's or sub-grantee's officers, employees or agents will neither solicit nor accept gratuities, favors or anything of monetary value from </w:t>
      </w:r>
      <w:r w:rsidRPr="001B158C">
        <w:rPr>
          <w:rFonts w:asciiTheme="minorHAnsi" w:hAnsiTheme="minorHAnsi"/>
        </w:rPr>
        <w:t>suppliers</w:t>
      </w:r>
      <w:r w:rsidRPr="001B158C">
        <w:rPr>
          <w:rFonts w:asciiTheme="minorHAnsi" w:hAnsiTheme="minorHAnsi"/>
          <w:color w:val="000000"/>
        </w:rPr>
        <w:t xml:space="preserve">, potential </w:t>
      </w:r>
      <w:proofErr w:type="gramStart"/>
      <w:r w:rsidRPr="001B158C">
        <w:rPr>
          <w:rFonts w:asciiTheme="minorHAnsi" w:hAnsiTheme="minorHAnsi"/>
        </w:rPr>
        <w:t>supplier</w:t>
      </w:r>
      <w:r w:rsidRPr="001B158C">
        <w:rPr>
          <w:rFonts w:asciiTheme="minorHAnsi" w:hAnsiTheme="minorHAnsi"/>
          <w:color w:val="000000"/>
        </w:rPr>
        <w:t>s</w:t>
      </w:r>
      <w:proofErr w:type="gramEnd"/>
      <w:r w:rsidRPr="001B158C">
        <w:rPr>
          <w:rFonts w:asciiTheme="minorHAnsi" w:hAnsiTheme="minorHAnsi"/>
          <w:color w:val="000000"/>
        </w:rPr>
        <w:t xml:space="preserve"> or parties to sub-agreements.  </w:t>
      </w:r>
    </w:p>
    <w:p w14:paraId="7BAAF814" w14:textId="77777777" w:rsidR="00D63FFB" w:rsidRPr="001B158C" w:rsidRDefault="00D63FFB" w:rsidP="00B008AE">
      <w:pPr>
        <w:jc w:val="both"/>
        <w:rPr>
          <w:rFonts w:asciiTheme="minorHAnsi" w:hAnsiTheme="minorHAnsi"/>
        </w:rPr>
      </w:pPr>
    </w:p>
    <w:p w14:paraId="68FC137F" w14:textId="77777777" w:rsidR="00D63FFB" w:rsidRPr="001B158C" w:rsidRDefault="00D63FFB" w:rsidP="00B008AE">
      <w:pPr>
        <w:autoSpaceDE w:val="0"/>
        <w:autoSpaceDN w:val="0"/>
        <w:adjustRightInd w:val="0"/>
        <w:jc w:val="both"/>
        <w:rPr>
          <w:rFonts w:asciiTheme="minorHAnsi" w:hAnsiTheme="minorHAnsi"/>
          <w:color w:val="000000"/>
        </w:rPr>
      </w:pPr>
      <w:r w:rsidRPr="001B158C">
        <w:rPr>
          <w:rFonts w:asciiTheme="minorHAnsi" w:hAnsiTheme="minorHAnsi"/>
          <w:color w:val="000000"/>
        </w:rPr>
        <w:t xml:space="preserve">4.  </w:t>
      </w:r>
      <w:r w:rsidRPr="001B158C">
        <w:rPr>
          <w:rFonts w:asciiTheme="minorHAnsi" w:hAnsiTheme="minorHAnsi"/>
          <w:color w:val="000000"/>
        </w:rPr>
        <w:tab/>
        <w:t xml:space="preserve">By submission of this form, the </w:t>
      </w:r>
      <w:r w:rsidRPr="001B158C">
        <w:rPr>
          <w:rFonts w:asciiTheme="minorHAnsi" w:hAnsiTheme="minorHAnsi"/>
        </w:rPr>
        <w:t>supplier</w:t>
      </w:r>
      <w:r w:rsidRPr="001B158C">
        <w:rPr>
          <w:rFonts w:asciiTheme="minorHAnsi" w:hAnsiTheme="minorHAnsi"/>
          <w:color w:val="000000"/>
        </w:rPr>
        <w:t xml:space="preserve"> is certifying that no conflicts of interest exist.</w:t>
      </w:r>
    </w:p>
    <w:p w14:paraId="2984CF45" w14:textId="77777777" w:rsidR="00D63FFB" w:rsidRPr="001B158C" w:rsidRDefault="00D63FFB" w:rsidP="00B008AE">
      <w:pPr>
        <w:jc w:val="both"/>
        <w:rPr>
          <w:rFonts w:asciiTheme="minorHAnsi" w:hAnsiTheme="minorHAnsi"/>
          <w:b/>
          <w:u w:val="single"/>
        </w:rPr>
      </w:pPr>
    </w:p>
    <w:p w14:paraId="671065A0" w14:textId="626DAA09" w:rsidR="00D63FFB" w:rsidRPr="001B158C" w:rsidRDefault="00D63FFB" w:rsidP="00CB35F2">
      <w:pPr>
        <w:jc w:val="center"/>
        <w:rPr>
          <w:rFonts w:asciiTheme="minorHAnsi" w:hAnsiTheme="minorHAnsi"/>
          <w:b/>
        </w:rPr>
      </w:pPr>
      <w:r w:rsidRPr="001B158C">
        <w:rPr>
          <w:rFonts w:asciiTheme="minorHAnsi" w:hAnsiTheme="minorHAnsi"/>
          <w:b/>
        </w:rPr>
        <w:t>Drug Free Workplace Requirements</w:t>
      </w:r>
    </w:p>
    <w:p w14:paraId="7B17A9FA"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5.</w:t>
      </w:r>
      <w:r w:rsidRPr="001B158C">
        <w:rPr>
          <w:rFonts w:asciiTheme="minorHAnsi" w:hAnsiTheme="minorHAnsi"/>
        </w:rPr>
        <w:tab/>
        <w:t>Private employers with five or more employees desiring to contract for construction services attest that they have a drug free workplace program in effect in accordance with TCA 50-9-112.</w:t>
      </w:r>
    </w:p>
    <w:p w14:paraId="55E0C984" w14:textId="77777777" w:rsidR="00D63FFB" w:rsidRPr="001B158C" w:rsidRDefault="00D63FFB" w:rsidP="00B008AE">
      <w:pPr>
        <w:jc w:val="both"/>
        <w:rPr>
          <w:rFonts w:asciiTheme="minorHAnsi" w:hAnsiTheme="minorHAnsi"/>
        </w:rPr>
      </w:pPr>
    </w:p>
    <w:p w14:paraId="2B9FA3CC" w14:textId="24210585" w:rsidR="00D63FFB" w:rsidRPr="001B158C" w:rsidRDefault="00D63FFB" w:rsidP="00CB35F2">
      <w:pPr>
        <w:jc w:val="center"/>
        <w:rPr>
          <w:rFonts w:asciiTheme="minorHAnsi" w:hAnsiTheme="minorHAnsi"/>
          <w:b/>
        </w:rPr>
      </w:pPr>
      <w:r w:rsidRPr="001B158C">
        <w:rPr>
          <w:rFonts w:asciiTheme="minorHAnsi" w:hAnsiTheme="minorHAnsi"/>
          <w:b/>
        </w:rPr>
        <w:t>Eligibility</w:t>
      </w:r>
    </w:p>
    <w:p w14:paraId="265B9098"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6.</w:t>
      </w:r>
      <w:r w:rsidRPr="001B158C">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1C6D5A3" w14:textId="77777777" w:rsidR="00D63FFB" w:rsidRPr="001B158C" w:rsidRDefault="00D63FFB" w:rsidP="00B008AE">
      <w:pPr>
        <w:jc w:val="both"/>
        <w:rPr>
          <w:rFonts w:asciiTheme="minorHAnsi" w:hAnsiTheme="minorHAnsi"/>
        </w:rPr>
      </w:pPr>
    </w:p>
    <w:p w14:paraId="63FE8D74" w14:textId="21DD8886" w:rsidR="00D63FFB" w:rsidRPr="001B158C" w:rsidRDefault="00D63FFB" w:rsidP="00CB35F2">
      <w:pPr>
        <w:jc w:val="center"/>
        <w:rPr>
          <w:rFonts w:asciiTheme="minorHAnsi" w:hAnsiTheme="minorHAnsi"/>
        </w:rPr>
      </w:pPr>
      <w:r w:rsidRPr="001B158C">
        <w:rPr>
          <w:rFonts w:asciiTheme="minorHAnsi" w:hAnsiTheme="minorHAnsi"/>
          <w:b/>
        </w:rPr>
        <w:t>General</w:t>
      </w:r>
    </w:p>
    <w:p w14:paraId="378580AB"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7.</w:t>
      </w:r>
      <w:r w:rsidRPr="001B158C">
        <w:rPr>
          <w:rFonts w:asciiTheme="minorHAnsi" w:hAnsiTheme="minorHAnsi"/>
        </w:rPr>
        <w:tab/>
        <w:t>Supplier fully understands the preparation and contents of the attached offer and of all pertinent circumstances respecting such offer.</w:t>
      </w:r>
    </w:p>
    <w:p w14:paraId="17A5FEAF" w14:textId="77777777" w:rsidR="00D63FFB" w:rsidRPr="001B158C" w:rsidRDefault="00D63FFB" w:rsidP="00B008AE">
      <w:pPr>
        <w:jc w:val="both"/>
        <w:rPr>
          <w:rFonts w:asciiTheme="minorHAnsi" w:hAnsiTheme="minorHAnsi"/>
        </w:rPr>
      </w:pPr>
    </w:p>
    <w:p w14:paraId="56283BE4" w14:textId="77777777" w:rsidR="00CD4D93" w:rsidRPr="001B158C" w:rsidRDefault="00D63FFB" w:rsidP="00B008AE">
      <w:pPr>
        <w:jc w:val="both"/>
        <w:rPr>
          <w:rFonts w:asciiTheme="minorHAnsi" w:hAnsiTheme="minorHAnsi"/>
        </w:rPr>
      </w:pPr>
      <w:r w:rsidRPr="001B158C">
        <w:rPr>
          <w:rFonts w:asciiTheme="minorHAnsi" w:hAnsiTheme="minorHAnsi"/>
        </w:rPr>
        <w:t xml:space="preserve">8. </w:t>
      </w:r>
      <w:proofErr w:type="gramStart"/>
      <w:r w:rsidRPr="001B158C">
        <w:rPr>
          <w:rFonts w:asciiTheme="minorHAnsi" w:hAnsiTheme="minorHAnsi"/>
        </w:rPr>
        <w:t xml:space="preserve"> </w:t>
      </w:r>
      <w:r w:rsidRPr="001B158C">
        <w:rPr>
          <w:rFonts w:asciiTheme="minorHAnsi" w:hAnsiTheme="minorHAnsi"/>
        </w:rPr>
        <w:tab/>
        <w:t>Such</w:t>
      </w:r>
      <w:proofErr w:type="gramEnd"/>
      <w:r w:rsidRPr="001B158C">
        <w:rPr>
          <w:rFonts w:asciiTheme="minorHAnsi" w:hAnsiTheme="minorHAnsi"/>
        </w:rPr>
        <w:t xml:space="preserve"> offer is genuine and is not a sham offer.</w:t>
      </w:r>
    </w:p>
    <w:p w14:paraId="608E7C22" w14:textId="77777777" w:rsidR="00B128E5" w:rsidRPr="001B158C" w:rsidRDefault="00B128E5" w:rsidP="00B008AE">
      <w:pPr>
        <w:jc w:val="both"/>
        <w:rPr>
          <w:rFonts w:asciiTheme="minorHAnsi" w:hAnsiTheme="minorHAnsi"/>
        </w:rPr>
      </w:pPr>
    </w:p>
    <w:p w14:paraId="553D0A2E" w14:textId="4ACB41EA" w:rsidR="005D28C9" w:rsidRPr="001B158C" w:rsidRDefault="005D28C9" w:rsidP="00CB35F2">
      <w:pPr>
        <w:jc w:val="center"/>
        <w:rPr>
          <w:rFonts w:asciiTheme="minorHAnsi" w:hAnsiTheme="minorHAnsi"/>
          <w:b/>
        </w:rPr>
      </w:pPr>
      <w:r w:rsidRPr="001B158C">
        <w:rPr>
          <w:rFonts w:asciiTheme="minorHAnsi" w:hAnsiTheme="minorHAnsi"/>
          <w:b/>
        </w:rPr>
        <w:t>Iran Divestment Act</w:t>
      </w:r>
    </w:p>
    <w:p w14:paraId="21BC5AC8" w14:textId="4CA7E32A" w:rsidR="005D28C9" w:rsidRDefault="005D28C9" w:rsidP="00B008AE">
      <w:pPr>
        <w:ind w:left="432" w:hanging="432"/>
        <w:jc w:val="both"/>
        <w:rPr>
          <w:rFonts w:asciiTheme="minorHAnsi" w:hAnsiTheme="minorHAnsi"/>
          <w:iCs/>
        </w:rPr>
      </w:pPr>
      <w:r w:rsidRPr="001B158C">
        <w:rPr>
          <w:rFonts w:asciiTheme="minorHAnsi" w:hAnsiTheme="minorHAnsi"/>
        </w:rPr>
        <w:t>9.</w:t>
      </w:r>
      <w:r w:rsidRPr="001B158C">
        <w:rPr>
          <w:rFonts w:asciiTheme="minorHAnsi" w:hAnsiTheme="minorHAnsi"/>
        </w:rPr>
        <w:tab/>
        <w:t>Concerning the Iran Divestment Act (TCA 12-12-101 et seq.), b</w:t>
      </w:r>
      <w:r w:rsidRPr="001B158C">
        <w:rPr>
          <w:rFonts w:asciiTheme="minorHAnsi" w:hAnsiTheme="minorHAnsi"/>
          <w:iCs/>
        </w:rPr>
        <w:t xml:space="preserve">y submission of this </w:t>
      </w:r>
      <w:r w:rsidR="00EF34B4">
        <w:rPr>
          <w:rFonts w:asciiTheme="minorHAnsi" w:hAnsiTheme="minorHAnsi"/>
          <w:iCs/>
        </w:rPr>
        <w:t>proposal</w:t>
      </w:r>
      <w:r w:rsidRPr="001B158C">
        <w:rPr>
          <w:rFonts w:asciiTheme="minorHAnsi" w:hAnsiTheme="minorHAnsi"/>
          <w:iCs/>
        </w:rPr>
        <w:t xml:space="preserve">/quote/proposal, each </w:t>
      </w:r>
      <w:r w:rsidRPr="001B158C">
        <w:rPr>
          <w:rFonts w:asciiTheme="minorHAnsi" w:hAnsiTheme="minorHAnsi"/>
        </w:rPr>
        <w:t>supplier</w:t>
      </w:r>
      <w:r w:rsidRPr="001B158C">
        <w:rPr>
          <w:rFonts w:asciiTheme="minorHAnsi" w:hAnsiTheme="minorHAnsi"/>
          <w:iCs/>
        </w:rPr>
        <w:t xml:space="preserve"> and each person signing on behalf of any </w:t>
      </w:r>
      <w:r w:rsidRPr="001B158C">
        <w:rPr>
          <w:rFonts w:asciiTheme="minorHAnsi" w:hAnsiTheme="minorHAnsi"/>
        </w:rPr>
        <w:t xml:space="preserve">supplier </w:t>
      </w:r>
      <w:r w:rsidRPr="001B158C">
        <w:rPr>
          <w:rFonts w:asciiTheme="minorHAnsi" w:hAnsiTheme="minorHAnsi"/>
          <w:iCs/>
        </w:rPr>
        <w:t xml:space="preserve">certifies, and in the case of a joint </w:t>
      </w:r>
      <w:r w:rsidR="00EF34B4">
        <w:rPr>
          <w:rFonts w:asciiTheme="minorHAnsi" w:hAnsiTheme="minorHAnsi"/>
          <w:iCs/>
        </w:rPr>
        <w:t>proposal</w:t>
      </w:r>
      <w:r w:rsidRPr="001B158C">
        <w:rPr>
          <w:rFonts w:asciiTheme="minorHAnsi" w:hAnsiTheme="minorHAnsi"/>
          <w:iCs/>
        </w:rPr>
        <w:t xml:space="preserve">/quote/proposal, each party thereto certifies as to its own organization, under penalty of perjury, that to the best of its knowledge and belief that each </w:t>
      </w:r>
      <w:r w:rsidRPr="001B158C">
        <w:rPr>
          <w:rFonts w:asciiTheme="minorHAnsi" w:hAnsiTheme="minorHAnsi"/>
        </w:rPr>
        <w:t>supplier</w:t>
      </w:r>
      <w:r w:rsidRPr="001B158C">
        <w:rPr>
          <w:rFonts w:asciiTheme="minorHAnsi" w:hAnsiTheme="minorHAnsi"/>
          <w:iCs/>
        </w:rPr>
        <w:t xml:space="preserve"> is not on the list created pursuant to § 12-12-106.</w:t>
      </w:r>
    </w:p>
    <w:p w14:paraId="229FAFE9" w14:textId="77777777" w:rsidR="00C5697A" w:rsidRDefault="00C5697A" w:rsidP="00B008AE">
      <w:pPr>
        <w:ind w:left="432" w:hanging="432"/>
        <w:jc w:val="both"/>
        <w:rPr>
          <w:rFonts w:asciiTheme="minorHAnsi" w:hAnsiTheme="minorHAnsi"/>
          <w:iCs/>
        </w:rPr>
      </w:pPr>
    </w:p>
    <w:p w14:paraId="3D0C63C5" w14:textId="77777777" w:rsidR="00C470C5" w:rsidRDefault="00C470C5" w:rsidP="00C5697A">
      <w:pPr>
        <w:jc w:val="center"/>
        <w:rPr>
          <w:rFonts w:asciiTheme="minorHAnsi" w:hAnsiTheme="minorHAnsi"/>
          <w:b/>
        </w:rPr>
      </w:pPr>
    </w:p>
    <w:p w14:paraId="79751949" w14:textId="1F5C5C07" w:rsidR="00C5697A" w:rsidRPr="001B158C" w:rsidRDefault="00C5697A" w:rsidP="00C5697A">
      <w:pPr>
        <w:jc w:val="center"/>
        <w:rPr>
          <w:rFonts w:asciiTheme="minorHAnsi" w:hAnsiTheme="minorHAnsi"/>
          <w:b/>
        </w:rPr>
      </w:pPr>
      <w:r w:rsidRPr="001B158C">
        <w:rPr>
          <w:rFonts w:asciiTheme="minorHAnsi" w:hAnsiTheme="minorHAnsi"/>
          <w:b/>
        </w:rPr>
        <w:lastRenderedPageBreak/>
        <w:t>Non-Collusion</w:t>
      </w:r>
    </w:p>
    <w:p w14:paraId="5DD8D5FD" w14:textId="39F1F309" w:rsidR="00C5697A" w:rsidRPr="001B158C" w:rsidRDefault="00C5697A" w:rsidP="00C5697A">
      <w:pPr>
        <w:ind w:left="432" w:hanging="432"/>
        <w:jc w:val="both"/>
        <w:rPr>
          <w:rFonts w:asciiTheme="minorHAnsi" w:hAnsiTheme="minorHAnsi"/>
        </w:rPr>
      </w:pPr>
      <w:r w:rsidRPr="001B158C">
        <w:rPr>
          <w:rFonts w:asciiTheme="minorHAnsi" w:hAnsiTheme="minorHAnsi"/>
        </w:rPr>
        <w:t xml:space="preserve">10.  </w:t>
      </w:r>
      <w:r w:rsidRPr="001B158C">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w:t>
      </w:r>
      <w:r w:rsidRPr="00C5697A">
        <w:rPr>
          <w:rFonts w:asciiTheme="minorHAnsi" w:hAnsiTheme="minorHAnsi"/>
        </w:rPr>
        <w:t xml:space="preserve"> </w:t>
      </w:r>
      <w:r w:rsidRPr="001B158C">
        <w:rPr>
          <w:rFonts w:asciiTheme="minorHAnsi" w:hAnsiTheme="minorHAnsi"/>
        </w:rPr>
        <w:t xml:space="preserve">conspiracy, connivance, or unlawful agreement any advantage against </w:t>
      </w:r>
      <w:r>
        <w:rPr>
          <w:rFonts w:asciiTheme="minorHAnsi" w:hAnsiTheme="minorHAnsi"/>
        </w:rPr>
        <w:t>MHA</w:t>
      </w:r>
      <w:r w:rsidRPr="001B158C">
        <w:rPr>
          <w:rFonts w:asciiTheme="minorHAnsi" w:hAnsiTheme="minorHAnsi"/>
        </w:rPr>
        <w:t xml:space="preserve"> or any person interested in the proposed award or agreement.</w:t>
      </w:r>
    </w:p>
    <w:p w14:paraId="71B9A235" w14:textId="77777777" w:rsidR="00AC225F" w:rsidRDefault="00AC225F" w:rsidP="00B008AE">
      <w:pPr>
        <w:ind w:left="432" w:hanging="432"/>
        <w:jc w:val="both"/>
        <w:rPr>
          <w:rFonts w:asciiTheme="minorHAnsi" w:hAnsiTheme="minorHAnsi"/>
          <w:iCs/>
        </w:rPr>
      </w:pPr>
    </w:p>
    <w:p w14:paraId="14A950CC" w14:textId="77777777" w:rsidR="00C5697A" w:rsidRPr="001B158C" w:rsidRDefault="00C5697A" w:rsidP="00C5697A">
      <w:pPr>
        <w:ind w:left="432" w:hanging="432"/>
        <w:jc w:val="both"/>
        <w:rPr>
          <w:rFonts w:asciiTheme="minorHAnsi" w:hAnsiTheme="minorHAnsi"/>
        </w:rPr>
      </w:pPr>
      <w:r w:rsidRPr="001B158C">
        <w:rPr>
          <w:rFonts w:asciiTheme="minorHAnsi" w:hAnsiTheme="minorHAnsi"/>
        </w:rPr>
        <w:t xml:space="preserve">11.  </w:t>
      </w:r>
      <w:r w:rsidRPr="001B158C">
        <w:rPr>
          <w:rFonts w:asciiTheme="minorHAnsi" w:hAnsiTheme="minorHAnsi"/>
        </w:rPr>
        <w:tab/>
        <w:t xml:space="preserve">The price or prices quoted in the attached offer are fair, </w:t>
      </w:r>
      <w:proofErr w:type="gramStart"/>
      <w:r w:rsidRPr="001B158C">
        <w:rPr>
          <w:rFonts w:asciiTheme="minorHAnsi" w:hAnsiTheme="minorHAnsi"/>
        </w:rPr>
        <w:t>proper</w:t>
      </w:r>
      <w:proofErr w:type="gramEnd"/>
      <w:r w:rsidRPr="001B158C">
        <w:rPr>
          <w:rFonts w:asciiTheme="minorHAnsi" w:hAnsiTheme="minorHAnsi"/>
        </w:rPr>
        <w:t xml:space="preserve"> and not tainted by any collusion, conspiracy, connivance, or unlawful agreement on the part of the supplier or any of its agents, representatives, owners, employees, or parties in interest, including this affiant.</w:t>
      </w:r>
    </w:p>
    <w:p w14:paraId="232F2D01" w14:textId="77777777" w:rsidR="00862B09" w:rsidRDefault="00862B09" w:rsidP="00B008AE">
      <w:pPr>
        <w:ind w:left="432" w:hanging="432"/>
        <w:jc w:val="both"/>
        <w:rPr>
          <w:rFonts w:asciiTheme="minorHAnsi" w:hAnsiTheme="minorHAnsi"/>
          <w:iCs/>
        </w:rPr>
      </w:pPr>
    </w:p>
    <w:p w14:paraId="7394C346" w14:textId="77777777" w:rsidR="00C5697A" w:rsidRPr="001B158C" w:rsidRDefault="00C5697A" w:rsidP="00C5697A">
      <w:pPr>
        <w:jc w:val="center"/>
        <w:rPr>
          <w:rFonts w:asciiTheme="minorHAnsi" w:hAnsiTheme="minorHAnsi"/>
          <w:b/>
        </w:rPr>
      </w:pPr>
      <w:r w:rsidRPr="001B158C">
        <w:rPr>
          <w:rFonts w:asciiTheme="minorHAnsi" w:hAnsiTheme="minorHAnsi"/>
          <w:b/>
        </w:rPr>
        <w:t>Accuracy of Electronic Copies</w:t>
      </w:r>
    </w:p>
    <w:p w14:paraId="2D145648" w14:textId="49D3E6C5" w:rsidR="00C5697A" w:rsidRDefault="00C5697A" w:rsidP="00C5697A">
      <w:pPr>
        <w:ind w:left="432" w:hanging="432"/>
        <w:jc w:val="both"/>
        <w:rPr>
          <w:rFonts w:asciiTheme="minorHAnsi" w:hAnsiTheme="minorHAnsi"/>
        </w:rPr>
      </w:pPr>
      <w:r w:rsidRPr="001B158C">
        <w:rPr>
          <w:rFonts w:asciiTheme="minorHAnsi" w:hAnsiTheme="minorHAnsi"/>
        </w:rPr>
        <w:t xml:space="preserve">12. </w:t>
      </w:r>
      <w:r w:rsidRPr="001B158C">
        <w:rPr>
          <w:rFonts w:asciiTheme="minorHAnsi" w:hAnsiTheme="minorHAnsi"/>
        </w:rPr>
        <w:tab/>
        <w:t xml:space="preserve">If the supplier provides electronic copies of the </w:t>
      </w:r>
      <w:r w:rsidR="00EF34B4">
        <w:rPr>
          <w:rFonts w:asciiTheme="minorHAnsi" w:hAnsiTheme="minorHAnsi"/>
        </w:rPr>
        <w:t>proposal</w:t>
      </w:r>
      <w:r w:rsidRPr="001B158C">
        <w:rPr>
          <w:rFonts w:asciiTheme="minorHAnsi" w:hAnsiTheme="minorHAnsi"/>
        </w:rPr>
        <w:t xml:space="preserve">/proposal/quote to </w:t>
      </w:r>
      <w:r>
        <w:rPr>
          <w:rFonts w:asciiTheme="minorHAnsi" w:hAnsiTheme="minorHAnsi"/>
        </w:rPr>
        <w:t>MHA</w:t>
      </w:r>
      <w:r w:rsidRPr="001B158C">
        <w:rPr>
          <w:rFonts w:asciiTheme="minorHAnsi" w:hAnsiTheme="minorHAnsi"/>
        </w:rPr>
        <w:t>, the supplier certifies that the information provided on paper and in the electronic format is identical unless specifically noted otherwise.</w:t>
      </w:r>
    </w:p>
    <w:p w14:paraId="41375CC6" w14:textId="77777777" w:rsidR="00342B0B" w:rsidRPr="001B158C" w:rsidRDefault="00342B0B" w:rsidP="00C5697A">
      <w:pPr>
        <w:ind w:left="432" w:hanging="432"/>
        <w:jc w:val="both"/>
        <w:rPr>
          <w:rFonts w:asciiTheme="minorHAnsi" w:hAnsiTheme="minorHAnsi"/>
        </w:rPr>
      </w:pPr>
    </w:p>
    <w:p w14:paraId="7248DE95" w14:textId="77777777" w:rsidR="00C5697A" w:rsidRPr="001B158C" w:rsidRDefault="00C5697A" w:rsidP="00C5697A">
      <w:pPr>
        <w:jc w:val="center"/>
        <w:rPr>
          <w:b/>
        </w:rPr>
      </w:pPr>
      <w:r w:rsidRPr="001B158C">
        <w:rPr>
          <w:b/>
        </w:rPr>
        <w:t>No Contact/No Advocacy Affidavit</w:t>
      </w:r>
    </w:p>
    <w:p w14:paraId="708FF2D6" w14:textId="77777777" w:rsidR="00C5697A" w:rsidRPr="001B158C" w:rsidRDefault="00C5697A" w:rsidP="00C5697A">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13.</w:t>
      </w:r>
      <w:r w:rsidRPr="001B158C">
        <w:rPr>
          <w:snapToGrid w:val="0"/>
          <w:sz w:val="24"/>
          <w:szCs w:val="24"/>
        </w:rPr>
        <w:tab/>
        <w:t xml:space="preserve">After this solicitation is issued, any contact initiated by any proposer with any </w:t>
      </w:r>
      <w:r>
        <w:rPr>
          <w:snapToGrid w:val="0"/>
          <w:sz w:val="24"/>
          <w:szCs w:val="24"/>
        </w:rPr>
        <w:t>MHA</w:t>
      </w:r>
      <w:r w:rsidRPr="001B158C">
        <w:rPr>
          <w:snapToGrid w:val="0"/>
          <w:sz w:val="24"/>
          <w:szCs w:val="24"/>
        </w:rPr>
        <w:t xml:space="preserve"> representative concerning this proposal is strictly prohibited-except for communication with the Procurement Division. My signature signifies that no unauthorized contact occurred.</w:t>
      </w:r>
    </w:p>
    <w:p w14:paraId="5D63ED8F" w14:textId="77777777" w:rsidR="00C5697A" w:rsidRPr="001B158C" w:rsidRDefault="00C5697A" w:rsidP="00C5697A">
      <w:pPr>
        <w:pStyle w:val="ListParagraph"/>
        <w:widowControl w:val="0"/>
        <w:jc w:val="both"/>
        <w:rPr>
          <w:snapToGrid w:val="0"/>
          <w:sz w:val="24"/>
          <w:szCs w:val="24"/>
        </w:rPr>
      </w:pPr>
    </w:p>
    <w:p w14:paraId="06230468" w14:textId="1EA7288A" w:rsidR="004B479A" w:rsidRPr="001B158C" w:rsidRDefault="004B479A" w:rsidP="00B008AE">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14.</w:t>
      </w:r>
      <w:r w:rsidRPr="001B158C">
        <w:rPr>
          <w:snapToGrid w:val="0"/>
          <w:sz w:val="24"/>
          <w:szCs w:val="24"/>
        </w:rPr>
        <w:tab/>
        <w:t xml:space="preserve">To ensure the integrity of the review and evaluation process, respondents to this solicitation nor any firm representing them, may not lobby or advocate </w:t>
      </w:r>
      <w:proofErr w:type="gramStart"/>
      <w:r w:rsidRPr="001B158C">
        <w:rPr>
          <w:snapToGrid w:val="0"/>
          <w:sz w:val="24"/>
          <w:szCs w:val="24"/>
        </w:rPr>
        <w:t>to</w:t>
      </w:r>
      <w:proofErr w:type="gramEnd"/>
      <w:r w:rsidRPr="001B158C">
        <w:rPr>
          <w:snapToGrid w:val="0"/>
          <w:sz w:val="24"/>
          <w:szCs w:val="24"/>
        </w:rPr>
        <w:t xml:space="preserve"> </w:t>
      </w:r>
      <w:r w:rsidR="004673F6">
        <w:rPr>
          <w:snapToGrid w:val="0"/>
          <w:sz w:val="24"/>
          <w:szCs w:val="24"/>
        </w:rPr>
        <w:t>MHA</w:t>
      </w:r>
      <w:r w:rsidRPr="001B158C">
        <w:rPr>
          <w:snapToGrid w:val="0"/>
          <w:sz w:val="24"/>
          <w:szCs w:val="24"/>
        </w:rPr>
        <w:t xml:space="preserve"> staff or Board members.  My signature signifies that no unauthorized advocacy occurred.</w:t>
      </w:r>
    </w:p>
    <w:p w14:paraId="086CBA43" w14:textId="77777777" w:rsidR="00B128E5" w:rsidRPr="001B158C" w:rsidRDefault="00B128E5" w:rsidP="00B008AE">
      <w:pPr>
        <w:jc w:val="both"/>
        <w:rPr>
          <w:rFonts w:asciiTheme="minorHAnsi" w:hAnsiTheme="minorHAnsi"/>
        </w:rPr>
      </w:pPr>
    </w:p>
    <w:p w14:paraId="4E3263D2" w14:textId="77777777" w:rsidR="008C48DF" w:rsidRPr="001B158C" w:rsidRDefault="008C48DF" w:rsidP="00B008AE">
      <w:pPr>
        <w:jc w:val="both"/>
        <w:rPr>
          <w:rFonts w:asciiTheme="minorHAnsi" w:hAnsiTheme="minorHAnsi"/>
        </w:rPr>
      </w:pPr>
      <w:r w:rsidRPr="001B158C">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7E2C5410" w14:textId="77777777" w:rsidR="008C48DF" w:rsidRPr="001B158C" w:rsidRDefault="008C48DF" w:rsidP="00B008AE">
      <w:pPr>
        <w:jc w:val="both"/>
        <w:rPr>
          <w:rFonts w:asciiTheme="minorHAnsi" w:hAnsiTheme="minorHAnsi"/>
        </w:rPr>
      </w:pPr>
    </w:p>
    <w:tbl>
      <w:tblPr>
        <w:tblW w:w="1033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5822"/>
      </w:tblGrid>
      <w:tr w:rsidR="008C48DF" w:rsidRPr="001B158C" w14:paraId="19E52EDA" w14:textId="77777777" w:rsidTr="00004140">
        <w:trPr>
          <w:trHeight w:val="315"/>
        </w:trPr>
        <w:tc>
          <w:tcPr>
            <w:tcW w:w="4513" w:type="dxa"/>
            <w:tcBorders>
              <w:top w:val="single" w:sz="4" w:space="0" w:color="auto"/>
              <w:left w:val="single" w:sz="4" w:space="0" w:color="auto"/>
              <w:bottom w:val="single" w:sz="4" w:space="0" w:color="auto"/>
              <w:right w:val="single" w:sz="4" w:space="0" w:color="auto"/>
            </w:tcBorders>
            <w:vAlign w:val="center"/>
            <w:hideMark/>
          </w:tcPr>
          <w:p w14:paraId="05A1F5C8"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8480"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27F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" adj="19394" fillcolor="#36f"/>
                  </w:pict>
                </mc:Fallback>
              </mc:AlternateContent>
            </w:r>
            <w:r w:rsidRPr="001B158C">
              <w:rPr>
                <w:rFonts w:asciiTheme="minorHAnsi" w:hAnsiTheme="minorHAnsi"/>
                <w:b/>
              </w:rPr>
              <w:t xml:space="preserve">Signed by </w:t>
            </w:r>
          </w:p>
        </w:tc>
        <w:tc>
          <w:tcPr>
            <w:tcW w:w="5822" w:type="dxa"/>
            <w:tcBorders>
              <w:top w:val="single" w:sz="4" w:space="0" w:color="auto"/>
              <w:left w:val="single" w:sz="4" w:space="0" w:color="auto"/>
              <w:bottom w:val="single" w:sz="4" w:space="0" w:color="auto"/>
              <w:right w:val="single" w:sz="4" w:space="0" w:color="auto"/>
            </w:tcBorders>
            <w:vAlign w:val="center"/>
          </w:tcPr>
          <w:p w14:paraId="315EB8D2"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758B9304" w14:textId="77777777" w:rsidTr="00004140">
        <w:trPr>
          <w:trHeight w:val="315"/>
        </w:trPr>
        <w:tc>
          <w:tcPr>
            <w:tcW w:w="4513" w:type="dxa"/>
            <w:tcBorders>
              <w:top w:val="single" w:sz="4" w:space="0" w:color="auto"/>
              <w:left w:val="single" w:sz="4" w:space="0" w:color="auto"/>
              <w:bottom w:val="single" w:sz="4" w:space="0" w:color="auto"/>
              <w:right w:val="single" w:sz="4" w:space="0" w:color="auto"/>
            </w:tcBorders>
            <w:vAlign w:val="center"/>
            <w:hideMark/>
          </w:tcPr>
          <w:p w14:paraId="08431D8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950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01DC"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" adj="19114" fillcolor="#36f"/>
                  </w:pict>
                </mc:Fallback>
              </mc:AlternateContent>
            </w:r>
            <w:r w:rsidRPr="001B158C">
              <w:rPr>
                <w:rFonts w:asciiTheme="minorHAnsi" w:hAnsiTheme="minorHAnsi"/>
                <w:b/>
              </w:rPr>
              <w:t>Printed Name</w:t>
            </w:r>
          </w:p>
        </w:tc>
        <w:tc>
          <w:tcPr>
            <w:tcW w:w="5822" w:type="dxa"/>
            <w:tcBorders>
              <w:top w:val="single" w:sz="4" w:space="0" w:color="auto"/>
              <w:left w:val="single" w:sz="4" w:space="0" w:color="auto"/>
              <w:bottom w:val="single" w:sz="4" w:space="0" w:color="auto"/>
              <w:right w:val="single" w:sz="4" w:space="0" w:color="auto"/>
            </w:tcBorders>
            <w:vAlign w:val="center"/>
          </w:tcPr>
          <w:p w14:paraId="11D00CE6"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EB4FEF0" w14:textId="77777777" w:rsidTr="00004140">
        <w:trPr>
          <w:trHeight w:val="197"/>
        </w:trPr>
        <w:tc>
          <w:tcPr>
            <w:tcW w:w="4513" w:type="dxa"/>
            <w:tcBorders>
              <w:top w:val="single" w:sz="4" w:space="0" w:color="auto"/>
              <w:left w:val="single" w:sz="4" w:space="0" w:color="auto"/>
              <w:bottom w:val="single" w:sz="4" w:space="0" w:color="auto"/>
              <w:right w:val="single" w:sz="4" w:space="0" w:color="auto"/>
            </w:tcBorders>
            <w:vAlign w:val="center"/>
            <w:hideMark/>
          </w:tcPr>
          <w:p w14:paraId="0693FAE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0528"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16C2"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" adj="19318" fillcolor="#36f"/>
                  </w:pict>
                </mc:Fallback>
              </mc:AlternateContent>
            </w:r>
            <w:r w:rsidRPr="001B158C">
              <w:rPr>
                <w:rFonts w:asciiTheme="minorHAnsi" w:hAnsiTheme="minorHAnsi"/>
                <w:b/>
              </w:rPr>
              <w:t xml:space="preserve">Title </w:t>
            </w:r>
          </w:p>
        </w:tc>
        <w:tc>
          <w:tcPr>
            <w:tcW w:w="5822" w:type="dxa"/>
            <w:tcBorders>
              <w:top w:val="single" w:sz="4" w:space="0" w:color="auto"/>
              <w:left w:val="single" w:sz="4" w:space="0" w:color="auto"/>
              <w:bottom w:val="single" w:sz="4" w:space="0" w:color="auto"/>
              <w:right w:val="single" w:sz="4" w:space="0" w:color="auto"/>
            </w:tcBorders>
            <w:vAlign w:val="center"/>
          </w:tcPr>
          <w:p w14:paraId="760CA8CF"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62185342" w14:textId="77777777" w:rsidTr="00004140">
        <w:trPr>
          <w:trHeight w:val="315"/>
        </w:trPr>
        <w:tc>
          <w:tcPr>
            <w:tcW w:w="4513" w:type="dxa"/>
            <w:tcBorders>
              <w:top w:val="single" w:sz="4" w:space="0" w:color="auto"/>
              <w:left w:val="single" w:sz="4" w:space="0" w:color="auto"/>
              <w:bottom w:val="single" w:sz="4" w:space="0" w:color="auto"/>
              <w:right w:val="single" w:sz="4" w:space="0" w:color="auto"/>
            </w:tcBorders>
            <w:vAlign w:val="center"/>
            <w:hideMark/>
          </w:tcPr>
          <w:p w14:paraId="60A53333"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b/>
              </w:rPr>
              <w:t>Subscribed and sworn to before me this date</w:t>
            </w:r>
          </w:p>
        </w:tc>
        <w:tc>
          <w:tcPr>
            <w:tcW w:w="5822" w:type="dxa"/>
            <w:tcBorders>
              <w:top w:val="single" w:sz="4" w:space="0" w:color="auto"/>
              <w:left w:val="single" w:sz="4" w:space="0" w:color="auto"/>
              <w:bottom w:val="single" w:sz="4" w:space="0" w:color="auto"/>
              <w:right w:val="single" w:sz="4" w:space="0" w:color="auto"/>
            </w:tcBorders>
            <w:vAlign w:val="center"/>
          </w:tcPr>
          <w:p w14:paraId="3CAA0897"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70FAF4E" w14:textId="77777777" w:rsidTr="00004140">
        <w:trPr>
          <w:trHeight w:val="315"/>
        </w:trPr>
        <w:tc>
          <w:tcPr>
            <w:tcW w:w="4513" w:type="dxa"/>
            <w:tcBorders>
              <w:top w:val="single" w:sz="4" w:space="0" w:color="auto"/>
              <w:left w:val="single" w:sz="4" w:space="0" w:color="auto"/>
              <w:bottom w:val="single" w:sz="4" w:space="0" w:color="auto"/>
              <w:right w:val="single" w:sz="4" w:space="0" w:color="auto"/>
            </w:tcBorders>
            <w:vAlign w:val="center"/>
            <w:hideMark/>
          </w:tcPr>
          <w:p w14:paraId="5A3EF2FA"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1552"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02093"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" adj="19106" fillcolor="#36f"/>
                  </w:pict>
                </mc:Fallback>
              </mc:AlternateContent>
            </w:r>
            <w:r w:rsidRPr="001B158C">
              <w:rPr>
                <w:rFonts w:asciiTheme="minorHAnsi" w:hAnsiTheme="minorHAnsi"/>
                <w:b/>
              </w:rPr>
              <w:t xml:space="preserve">By (Notary Public) </w:t>
            </w:r>
          </w:p>
        </w:tc>
        <w:tc>
          <w:tcPr>
            <w:tcW w:w="5822" w:type="dxa"/>
            <w:tcBorders>
              <w:top w:val="single" w:sz="4" w:space="0" w:color="auto"/>
              <w:left w:val="single" w:sz="4" w:space="0" w:color="auto"/>
              <w:bottom w:val="single" w:sz="4" w:space="0" w:color="auto"/>
              <w:right w:val="single" w:sz="4" w:space="0" w:color="auto"/>
            </w:tcBorders>
            <w:vAlign w:val="center"/>
          </w:tcPr>
          <w:p w14:paraId="3BFC3F28"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242CABD0" w14:textId="77777777" w:rsidTr="00004140">
        <w:trPr>
          <w:trHeight w:val="315"/>
        </w:trPr>
        <w:tc>
          <w:tcPr>
            <w:tcW w:w="4513" w:type="dxa"/>
            <w:tcBorders>
              <w:top w:val="single" w:sz="4" w:space="0" w:color="auto"/>
              <w:left w:val="single" w:sz="4" w:space="0" w:color="auto"/>
              <w:bottom w:val="single" w:sz="4" w:space="0" w:color="auto"/>
              <w:right w:val="single" w:sz="4" w:space="0" w:color="auto"/>
            </w:tcBorders>
            <w:vAlign w:val="center"/>
            <w:hideMark/>
          </w:tcPr>
          <w:p w14:paraId="0FC53202"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2576"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27DBC"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" adj="17789" fillcolor="#36f"/>
                  </w:pict>
                </mc:Fallback>
              </mc:AlternateContent>
            </w:r>
            <w:r w:rsidRPr="001B158C">
              <w:rPr>
                <w:rFonts w:asciiTheme="minorHAnsi" w:hAnsiTheme="minorHAnsi"/>
                <w:b/>
              </w:rPr>
              <w:t>My Commission Expires on</w:t>
            </w:r>
          </w:p>
        </w:tc>
        <w:tc>
          <w:tcPr>
            <w:tcW w:w="5822" w:type="dxa"/>
            <w:tcBorders>
              <w:top w:val="single" w:sz="4" w:space="0" w:color="auto"/>
              <w:left w:val="single" w:sz="4" w:space="0" w:color="auto"/>
              <w:bottom w:val="single" w:sz="4" w:space="0" w:color="auto"/>
              <w:right w:val="single" w:sz="4" w:space="0" w:color="auto"/>
            </w:tcBorders>
            <w:vAlign w:val="center"/>
          </w:tcPr>
          <w:p w14:paraId="1B1C3512" w14:textId="77777777" w:rsidR="008C48DF" w:rsidRPr="001B158C" w:rsidRDefault="008C48DF" w:rsidP="00B008AE">
            <w:pPr>
              <w:widowControl w:val="0"/>
              <w:autoSpaceDE w:val="0"/>
              <w:autoSpaceDN w:val="0"/>
              <w:adjustRightInd w:val="0"/>
              <w:jc w:val="both"/>
              <w:rPr>
                <w:rFonts w:asciiTheme="minorHAnsi" w:hAnsiTheme="minorHAnsi"/>
              </w:rPr>
            </w:pPr>
          </w:p>
        </w:tc>
      </w:tr>
      <w:tr w:rsidR="001421F3" w:rsidRPr="001B158C" w14:paraId="0AB11C95" w14:textId="77777777" w:rsidTr="00230CD2">
        <w:trPr>
          <w:trHeight w:val="1250"/>
        </w:trPr>
        <w:tc>
          <w:tcPr>
            <w:tcW w:w="10335" w:type="dxa"/>
            <w:gridSpan w:val="2"/>
            <w:tcBorders>
              <w:top w:val="single" w:sz="4" w:space="0" w:color="auto"/>
              <w:left w:val="single" w:sz="4" w:space="0" w:color="auto"/>
              <w:right w:val="single" w:sz="4" w:space="0" w:color="auto"/>
            </w:tcBorders>
          </w:tcPr>
          <w:p w14:paraId="60C80DD9" w14:textId="77777777" w:rsidR="001421F3" w:rsidRPr="001B158C" w:rsidRDefault="001421F3" w:rsidP="00B008AE">
            <w:pPr>
              <w:widowControl w:val="0"/>
              <w:autoSpaceDE w:val="0"/>
              <w:autoSpaceDN w:val="0"/>
              <w:adjustRightInd w:val="0"/>
              <w:jc w:val="both"/>
              <w:rPr>
                <w:rFonts w:asciiTheme="minorHAnsi" w:hAnsiTheme="minorHAnsi"/>
              </w:rPr>
            </w:pPr>
            <w:r w:rsidRPr="001B158C">
              <w:rPr>
                <w:rFonts w:asciiTheme="minorHAnsi" w:hAnsiTheme="minorHAnsi"/>
                <w:b/>
                <w:noProof/>
              </w:rPr>
              <w:t>Notary Stamp</w:t>
            </w:r>
          </w:p>
          <w:p w14:paraId="18E7ABA8" w14:textId="77777777" w:rsidR="001421F3" w:rsidRPr="001B158C" w:rsidRDefault="001421F3" w:rsidP="00B008AE">
            <w:pPr>
              <w:widowControl w:val="0"/>
              <w:autoSpaceDE w:val="0"/>
              <w:autoSpaceDN w:val="0"/>
              <w:adjustRightInd w:val="0"/>
              <w:jc w:val="both"/>
              <w:rPr>
                <w:rFonts w:asciiTheme="minorHAnsi" w:hAnsiTheme="minorHAnsi"/>
              </w:rPr>
            </w:pPr>
          </w:p>
        </w:tc>
      </w:tr>
    </w:tbl>
    <w:p w14:paraId="5D27E95E" w14:textId="304C0A6C" w:rsidR="00E20ED5" w:rsidRPr="001B158C" w:rsidRDefault="00E20ED5" w:rsidP="00E20ED5">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lastRenderedPageBreak/>
        <w:t xml:space="preserve">CMAR Services for MHA </w:t>
      </w:r>
      <w:r w:rsidR="00415A4D" w:rsidRPr="00415A4D">
        <w:rPr>
          <w:rFonts w:asciiTheme="minorHAnsi" w:hAnsiTheme="minorHAnsi"/>
          <w:color w:val="FFFFFF" w:themeColor="background1"/>
        </w:rPr>
        <w:t>Parkside Housing Redevelopment</w:t>
      </w:r>
    </w:p>
    <w:p w14:paraId="5F309E34" w14:textId="1A6CCA8D" w:rsidR="00E20ED5" w:rsidRPr="001B158C" w:rsidRDefault="00E20ED5" w:rsidP="00E20ED5">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sidRPr="001B158C">
        <w:rPr>
          <w:rFonts w:asciiTheme="minorHAnsi" w:hAnsiTheme="minorHAnsi"/>
          <w:color w:val="FFFFFF" w:themeColor="background1"/>
        </w:rPr>
        <w:t xml:space="preserve">Solicitation Document </w:t>
      </w:r>
      <w:r>
        <w:rPr>
          <w:rFonts w:asciiTheme="minorHAnsi" w:hAnsiTheme="minorHAnsi"/>
          <w:color w:val="FFFFFF" w:themeColor="background1"/>
        </w:rPr>
        <w:t>C:</w:t>
      </w:r>
      <w:r w:rsidRPr="001B158C">
        <w:rPr>
          <w:rFonts w:asciiTheme="minorHAnsi" w:hAnsiTheme="minorHAnsi"/>
          <w:color w:val="FFFFFF" w:themeColor="background1"/>
        </w:rPr>
        <w:t xml:space="preserve">  </w:t>
      </w:r>
      <w:r w:rsidRPr="001B158C">
        <w:rPr>
          <w:rFonts w:asciiTheme="minorHAnsi" w:hAnsiTheme="minorHAnsi"/>
          <w:color w:val="FFFFFF" w:themeColor="background1"/>
        </w:rPr>
        <w:tab/>
      </w:r>
      <w:r>
        <w:rPr>
          <w:rFonts w:asciiTheme="minorHAnsi" w:hAnsiTheme="minorHAnsi"/>
          <w:color w:val="FFFFFF" w:themeColor="background1"/>
        </w:rPr>
        <w:t>General Instructions to Suppliers</w:t>
      </w:r>
    </w:p>
    <w:p w14:paraId="3D8CF571" w14:textId="77777777" w:rsidR="00862B09" w:rsidRDefault="00862B09" w:rsidP="00B008AE">
      <w:pPr>
        <w:jc w:val="both"/>
        <w:rPr>
          <w:noProof/>
        </w:rPr>
      </w:pPr>
    </w:p>
    <w:p w14:paraId="3C72AA13" w14:textId="75AD02B4" w:rsidR="00D5147F" w:rsidRPr="001A7185" w:rsidRDefault="00D5147F" w:rsidP="00D5147F">
      <w:pPr>
        <w:widowControl w:val="0"/>
        <w:autoSpaceDE w:val="0"/>
        <w:autoSpaceDN w:val="0"/>
        <w:spacing w:before="51"/>
        <w:ind w:right="245"/>
        <w:jc w:val="both"/>
        <w:rPr>
          <w:rFonts w:eastAsia="Calibri" w:cs="Calibri"/>
        </w:rPr>
      </w:pPr>
      <w:bookmarkStart w:id="9" w:name="_Hlk141869492"/>
      <w:r w:rsidRPr="001A7185">
        <w:rPr>
          <w:rFonts w:eastAsia="Calibri" w:cs="Calibri"/>
        </w:rPr>
        <w:t xml:space="preserve">The following terms, conditions and instructions apply to all </w:t>
      </w:r>
      <w:r w:rsidR="007277D5">
        <w:rPr>
          <w:rFonts w:eastAsia="Calibri" w:cs="Calibri"/>
        </w:rPr>
        <w:t>Murfreesboro Housing Authority</w:t>
      </w:r>
      <w:r w:rsidRPr="001A7185">
        <w:rPr>
          <w:rFonts w:eastAsia="Calibri" w:cs="Calibri"/>
        </w:rPr>
        <w:t xml:space="preserve"> (</w:t>
      </w:r>
      <w:r w:rsidR="007277D5">
        <w:rPr>
          <w:rFonts w:eastAsia="Calibri" w:cs="Calibri"/>
        </w:rPr>
        <w:t>MHA</w:t>
      </w:r>
      <w:r w:rsidRPr="001A7185">
        <w:rPr>
          <w:rFonts w:eastAsia="Calibri" w:cs="Calibri"/>
        </w:rPr>
        <w:t>)</w:t>
      </w:r>
      <w:r w:rsidRPr="001A7185">
        <w:rPr>
          <w:rFonts w:eastAsia="Calibri" w:cs="Calibri"/>
          <w:spacing w:val="-18"/>
        </w:rPr>
        <w:t xml:space="preserve"> </w:t>
      </w:r>
      <w:r w:rsidRPr="001A7185">
        <w:rPr>
          <w:rFonts w:eastAsia="Calibri" w:cs="Calibri"/>
        </w:rPr>
        <w:t>solicitations</w:t>
      </w:r>
      <w:r w:rsidRPr="001A7185">
        <w:rPr>
          <w:rFonts w:eastAsia="Calibri" w:cs="Calibri"/>
          <w:spacing w:val="-18"/>
        </w:rPr>
        <w:t xml:space="preserve"> </w:t>
      </w:r>
      <w:r w:rsidRPr="001A7185">
        <w:rPr>
          <w:rFonts w:eastAsia="Calibri" w:cs="Calibri"/>
        </w:rPr>
        <w:t>whether</w:t>
      </w:r>
      <w:r w:rsidRPr="001A7185">
        <w:rPr>
          <w:rFonts w:eastAsia="Calibri" w:cs="Calibri"/>
          <w:spacing w:val="-18"/>
        </w:rPr>
        <w:t xml:space="preserve"> </w:t>
      </w:r>
      <w:r w:rsidRPr="001A7185">
        <w:rPr>
          <w:rFonts w:eastAsia="Calibri" w:cs="Calibri"/>
        </w:rPr>
        <w:t>they</w:t>
      </w:r>
      <w:r w:rsidRPr="001A7185">
        <w:rPr>
          <w:rFonts w:eastAsia="Calibri" w:cs="Calibri"/>
          <w:spacing w:val="-19"/>
        </w:rPr>
        <w:t xml:space="preserve"> </w:t>
      </w:r>
      <w:r w:rsidRPr="001A7185">
        <w:rPr>
          <w:rFonts w:eastAsia="Calibri" w:cs="Calibri"/>
        </w:rPr>
        <w:t>are</w:t>
      </w:r>
      <w:r w:rsidRPr="001A7185">
        <w:rPr>
          <w:rFonts w:eastAsia="Calibri" w:cs="Calibri"/>
          <w:spacing w:val="-19"/>
        </w:rPr>
        <w:t xml:space="preserve"> </w:t>
      </w:r>
      <w:r w:rsidRPr="001A7185">
        <w:rPr>
          <w:rFonts w:eastAsia="Calibri" w:cs="Calibri"/>
        </w:rPr>
        <w:t>quotations,</w:t>
      </w:r>
      <w:r w:rsidRPr="001A7185">
        <w:rPr>
          <w:rFonts w:eastAsia="Calibri" w:cs="Calibri"/>
          <w:spacing w:val="-12"/>
        </w:rPr>
        <w:t xml:space="preserve"> </w:t>
      </w:r>
      <w:r w:rsidR="00EF34B4">
        <w:rPr>
          <w:rFonts w:eastAsia="Calibri" w:cs="Calibri"/>
        </w:rPr>
        <w:t>proposal</w:t>
      </w:r>
      <w:r w:rsidRPr="001A7185">
        <w:rPr>
          <w:rFonts w:eastAsia="Calibri" w:cs="Calibri"/>
        </w:rPr>
        <w:t>s,</w:t>
      </w:r>
      <w:r w:rsidR="00115BB0">
        <w:rPr>
          <w:rFonts w:eastAsia="Calibri" w:cs="Calibri"/>
          <w:spacing w:val="-19"/>
        </w:rPr>
        <w:t xml:space="preserve"> </w:t>
      </w:r>
      <w:r w:rsidRPr="001A7185">
        <w:rPr>
          <w:rFonts w:eastAsia="Calibri" w:cs="Calibri"/>
        </w:rPr>
        <w:t>requests</w:t>
      </w:r>
      <w:r w:rsidRPr="001A7185">
        <w:rPr>
          <w:rFonts w:eastAsia="Calibri" w:cs="Calibri"/>
          <w:spacing w:val="-18"/>
        </w:rPr>
        <w:t xml:space="preserve"> </w:t>
      </w:r>
      <w:r w:rsidRPr="001A7185">
        <w:rPr>
          <w:rFonts w:eastAsia="Calibri" w:cs="Calibri"/>
        </w:rPr>
        <w:t>for</w:t>
      </w:r>
      <w:r w:rsidRPr="001A7185">
        <w:rPr>
          <w:rFonts w:eastAsia="Calibri" w:cs="Calibri"/>
          <w:spacing w:val="-18"/>
        </w:rPr>
        <w:t xml:space="preserve"> </w:t>
      </w:r>
      <w:r w:rsidRPr="001A7185">
        <w:rPr>
          <w:rFonts w:eastAsia="Calibri" w:cs="Calibri"/>
        </w:rPr>
        <w:t>qualifications or other types of solicitations unless excluded within a specific solicitation. The term “supplier” means</w:t>
      </w:r>
      <w:r w:rsidR="00EF34B4">
        <w:rPr>
          <w:rFonts w:eastAsia="Calibri" w:cs="Calibri"/>
        </w:rPr>
        <w:t xml:space="preserve"> </w:t>
      </w:r>
      <w:r w:rsidRPr="001A7185">
        <w:rPr>
          <w:rFonts w:eastAsia="Calibri" w:cs="Calibri"/>
        </w:rPr>
        <w:t xml:space="preserve">vendor, proposer, quoter, contractor and all other terms implying or meaning one who is responding to an opportunity with </w:t>
      </w:r>
      <w:r w:rsidR="007277D5">
        <w:rPr>
          <w:rFonts w:eastAsia="Calibri" w:cs="Calibri"/>
        </w:rPr>
        <w:t>MHA</w:t>
      </w:r>
      <w:r w:rsidRPr="001A7185">
        <w:rPr>
          <w:rFonts w:eastAsia="Calibri" w:cs="Calibri"/>
        </w:rPr>
        <w:t xml:space="preserve">. The submission of a response means that the supplier understands and agrees with </w:t>
      </w:r>
      <w:r w:rsidR="007277D5">
        <w:rPr>
          <w:rFonts w:eastAsia="Calibri" w:cs="Calibri"/>
        </w:rPr>
        <w:t>MHA</w:t>
      </w:r>
      <w:r w:rsidRPr="001A7185">
        <w:rPr>
          <w:rFonts w:eastAsia="Calibri" w:cs="Calibri"/>
        </w:rPr>
        <w:t>’s “General Instructions to Suppliers.” Suppliers will clearly note any variance</w:t>
      </w:r>
      <w:r w:rsidRPr="001A7185">
        <w:rPr>
          <w:rFonts w:eastAsia="Calibri" w:cs="Calibri"/>
          <w:spacing w:val="-4"/>
        </w:rPr>
        <w:t xml:space="preserve"> </w:t>
      </w:r>
      <w:r w:rsidRPr="001A7185">
        <w:rPr>
          <w:rFonts w:eastAsia="Calibri" w:cs="Calibri"/>
        </w:rPr>
        <w:t>on</w:t>
      </w:r>
      <w:r w:rsidRPr="001A7185">
        <w:rPr>
          <w:rFonts w:eastAsia="Calibri" w:cs="Calibri"/>
          <w:spacing w:val="-3"/>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submittal</w:t>
      </w:r>
      <w:r w:rsidRPr="001A7185">
        <w:rPr>
          <w:rFonts w:eastAsia="Calibri" w:cs="Calibri"/>
          <w:spacing w:val="-3"/>
        </w:rPr>
        <w:t xml:space="preserve"> </w:t>
      </w:r>
      <w:r w:rsidRPr="001A7185">
        <w:rPr>
          <w:rFonts w:eastAsia="Calibri" w:cs="Calibri"/>
        </w:rPr>
        <w:t>document.</w:t>
      </w:r>
      <w:r w:rsidRPr="001A7185">
        <w:rPr>
          <w:rFonts w:eastAsia="Calibri" w:cs="Calibri"/>
          <w:spacing w:val="-3"/>
        </w:rPr>
        <w:t xml:space="preserve"> </w:t>
      </w:r>
      <w:r w:rsidR="007277D5">
        <w:rPr>
          <w:rFonts w:eastAsia="Calibri" w:cs="Calibri"/>
        </w:rPr>
        <w:t>MHA</w:t>
      </w:r>
      <w:r w:rsidRPr="001A7185">
        <w:rPr>
          <w:rFonts w:eastAsia="Calibri" w:cs="Calibri"/>
          <w:spacing w:val="-4"/>
        </w:rPr>
        <w:t xml:space="preserve"> </w:t>
      </w:r>
      <w:r w:rsidRPr="001A7185">
        <w:rPr>
          <w:rFonts w:eastAsia="Calibri" w:cs="Calibri"/>
        </w:rPr>
        <w:t>will</w:t>
      </w:r>
      <w:r w:rsidRPr="001A7185">
        <w:rPr>
          <w:rFonts w:eastAsia="Calibri" w:cs="Calibri"/>
          <w:spacing w:val="-3"/>
        </w:rPr>
        <w:t xml:space="preserve"> </w:t>
      </w:r>
      <w:r w:rsidRPr="001A7185">
        <w:rPr>
          <w:rFonts w:eastAsia="Calibri" w:cs="Calibri"/>
        </w:rPr>
        <w:t>be</w:t>
      </w:r>
      <w:r w:rsidRPr="001A7185">
        <w:rPr>
          <w:rFonts w:eastAsia="Calibri" w:cs="Calibri"/>
          <w:spacing w:val="-3"/>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sole</w:t>
      </w:r>
      <w:r w:rsidRPr="001A7185">
        <w:rPr>
          <w:rFonts w:eastAsia="Calibri" w:cs="Calibri"/>
          <w:spacing w:val="-3"/>
        </w:rPr>
        <w:t xml:space="preserve"> </w:t>
      </w:r>
      <w:r w:rsidRPr="001A7185">
        <w:rPr>
          <w:rFonts w:eastAsia="Calibri" w:cs="Calibri"/>
        </w:rPr>
        <w:t>judge as</w:t>
      </w:r>
      <w:r w:rsidRPr="001A7185">
        <w:rPr>
          <w:rFonts w:eastAsia="Calibri" w:cs="Calibri"/>
          <w:spacing w:val="-5"/>
        </w:rPr>
        <w:t xml:space="preserve"> </w:t>
      </w:r>
      <w:r w:rsidRPr="001A7185">
        <w:rPr>
          <w:rFonts w:eastAsia="Calibri" w:cs="Calibri"/>
        </w:rPr>
        <w:t>to</w:t>
      </w:r>
      <w:r w:rsidRPr="001A7185">
        <w:rPr>
          <w:rFonts w:eastAsia="Calibri" w:cs="Calibri"/>
          <w:spacing w:val="-2"/>
        </w:rPr>
        <w:t xml:space="preserve"> </w:t>
      </w:r>
      <w:r w:rsidRPr="001A7185">
        <w:rPr>
          <w:rFonts w:eastAsia="Calibri" w:cs="Calibri"/>
        </w:rPr>
        <w:t>whether</w:t>
      </w:r>
      <w:r w:rsidRPr="001A7185">
        <w:rPr>
          <w:rFonts w:eastAsia="Calibri" w:cs="Calibri"/>
          <w:spacing w:val="-2"/>
        </w:rPr>
        <w:t xml:space="preserve"> </w:t>
      </w:r>
      <w:r w:rsidRPr="001A7185">
        <w:rPr>
          <w:rFonts w:eastAsia="Calibri" w:cs="Calibri"/>
        </w:rPr>
        <w:t>the</w:t>
      </w:r>
      <w:r w:rsidRPr="001A7185">
        <w:rPr>
          <w:rFonts w:eastAsia="Calibri" w:cs="Calibri"/>
          <w:spacing w:val="-3"/>
        </w:rPr>
        <w:t xml:space="preserve"> </w:t>
      </w:r>
      <w:r w:rsidRPr="001A7185">
        <w:rPr>
          <w:rFonts w:eastAsia="Calibri" w:cs="Calibri"/>
        </w:rPr>
        <w:t>variance</w:t>
      </w:r>
      <w:r w:rsidRPr="001A7185">
        <w:rPr>
          <w:rFonts w:eastAsia="Calibri" w:cs="Calibri"/>
          <w:spacing w:val="-2"/>
        </w:rPr>
        <w:t xml:space="preserve"> </w:t>
      </w:r>
      <w:r w:rsidRPr="001A7185">
        <w:rPr>
          <w:rFonts w:eastAsia="Calibri" w:cs="Calibri"/>
        </w:rPr>
        <w:t>is</w:t>
      </w:r>
      <w:r w:rsidRPr="001A7185">
        <w:rPr>
          <w:rFonts w:eastAsia="Calibri" w:cs="Calibri"/>
          <w:spacing w:val="-3"/>
        </w:rPr>
        <w:t xml:space="preserve"> </w:t>
      </w:r>
      <w:r w:rsidRPr="001A7185">
        <w:rPr>
          <w:rFonts w:eastAsia="Calibri" w:cs="Calibri"/>
        </w:rPr>
        <w:t>“material” or “immaterial” to the</w:t>
      </w:r>
      <w:r w:rsidRPr="001A7185">
        <w:rPr>
          <w:rFonts w:eastAsia="Calibri" w:cs="Calibri"/>
          <w:spacing w:val="-3"/>
        </w:rPr>
        <w:t xml:space="preserve"> </w:t>
      </w:r>
      <w:r w:rsidR="00EF34B4">
        <w:rPr>
          <w:rFonts w:eastAsia="Calibri" w:cs="Calibri"/>
        </w:rPr>
        <w:t>proposal</w:t>
      </w:r>
      <w:r w:rsidRPr="001A7185">
        <w:rPr>
          <w:rFonts w:eastAsia="Calibri" w:cs="Calibri"/>
        </w:rPr>
        <w:t>.</w:t>
      </w:r>
    </w:p>
    <w:p w14:paraId="15F36981" w14:textId="77777777" w:rsidR="00D5147F" w:rsidRPr="001A7185" w:rsidRDefault="00D5147F" w:rsidP="00D5147F">
      <w:pPr>
        <w:widowControl w:val="0"/>
        <w:autoSpaceDE w:val="0"/>
        <w:autoSpaceDN w:val="0"/>
        <w:rPr>
          <w:rFonts w:eastAsia="Calibri" w:cs="Calibri"/>
        </w:rPr>
      </w:pPr>
    </w:p>
    <w:p w14:paraId="36234218"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Acceptance</w:t>
      </w:r>
    </w:p>
    <w:p w14:paraId="01AB7075" w14:textId="6078E603" w:rsidR="00D5147F" w:rsidRPr="001A7185" w:rsidRDefault="00D5147F" w:rsidP="00D5147F">
      <w:pPr>
        <w:widowControl w:val="0"/>
        <w:autoSpaceDE w:val="0"/>
        <w:autoSpaceDN w:val="0"/>
        <w:ind w:right="245"/>
        <w:jc w:val="both"/>
        <w:rPr>
          <w:rFonts w:eastAsia="Calibri" w:cs="Calibri"/>
        </w:rPr>
      </w:pPr>
      <w:r w:rsidRPr="001A7185">
        <w:rPr>
          <w:rFonts w:eastAsia="Calibri" w:cs="Calibri"/>
        </w:rPr>
        <w:t>Suppliers</w:t>
      </w:r>
      <w:r w:rsidRPr="001A7185">
        <w:rPr>
          <w:rFonts w:eastAsia="Calibri" w:cs="Calibri"/>
          <w:spacing w:val="-4"/>
        </w:rPr>
        <w:t xml:space="preserve"> </w:t>
      </w:r>
      <w:r w:rsidRPr="001A7185">
        <w:rPr>
          <w:rFonts w:eastAsia="Calibri" w:cs="Calibri"/>
        </w:rPr>
        <w:t>shall</w:t>
      </w:r>
      <w:r w:rsidRPr="001A7185">
        <w:rPr>
          <w:rFonts w:eastAsia="Calibri" w:cs="Calibri"/>
          <w:spacing w:val="-4"/>
        </w:rPr>
        <w:t xml:space="preserve"> </w:t>
      </w:r>
      <w:r w:rsidRPr="001A7185">
        <w:rPr>
          <w:rFonts w:eastAsia="Calibri" w:cs="Calibri"/>
        </w:rPr>
        <w:t>hold</w:t>
      </w:r>
      <w:r w:rsidRPr="001A7185">
        <w:rPr>
          <w:rFonts w:eastAsia="Calibri" w:cs="Calibri"/>
          <w:spacing w:val="-3"/>
        </w:rPr>
        <w:t xml:space="preserve"> </w:t>
      </w:r>
      <w:r w:rsidRPr="001A7185">
        <w:rPr>
          <w:rFonts w:eastAsia="Calibri" w:cs="Calibri"/>
        </w:rPr>
        <w:t>their</w:t>
      </w:r>
      <w:r w:rsidRPr="001A7185">
        <w:rPr>
          <w:rFonts w:eastAsia="Calibri" w:cs="Calibri"/>
          <w:spacing w:val="-4"/>
        </w:rPr>
        <w:t xml:space="preserve"> </w:t>
      </w:r>
      <w:r w:rsidRPr="001A7185">
        <w:rPr>
          <w:rFonts w:eastAsia="Calibri" w:cs="Calibri"/>
        </w:rPr>
        <w:t>price</w:t>
      </w:r>
      <w:r w:rsidRPr="001A7185">
        <w:rPr>
          <w:rFonts w:eastAsia="Calibri" w:cs="Calibri"/>
          <w:spacing w:val="-3"/>
        </w:rPr>
        <w:t xml:space="preserve"> </w:t>
      </w:r>
      <w:r w:rsidRPr="001A7185">
        <w:rPr>
          <w:rFonts w:eastAsia="Calibri" w:cs="Calibri"/>
        </w:rPr>
        <w:t>firm</w:t>
      </w:r>
      <w:r w:rsidRPr="001A7185">
        <w:rPr>
          <w:rFonts w:eastAsia="Calibri" w:cs="Calibri"/>
          <w:spacing w:val="-4"/>
        </w:rPr>
        <w:t xml:space="preserve"> </w:t>
      </w:r>
      <w:r w:rsidRPr="001A7185">
        <w:rPr>
          <w:rFonts w:eastAsia="Calibri" w:cs="Calibri"/>
        </w:rPr>
        <w:t>and</w:t>
      </w:r>
      <w:r w:rsidRPr="001A7185">
        <w:rPr>
          <w:rFonts w:eastAsia="Calibri" w:cs="Calibri"/>
          <w:spacing w:val="-3"/>
        </w:rPr>
        <w:t xml:space="preserve"> </w:t>
      </w:r>
      <w:r w:rsidRPr="001A7185">
        <w:rPr>
          <w:rFonts w:eastAsia="Calibri" w:cs="Calibri"/>
        </w:rPr>
        <w:t>subject</w:t>
      </w:r>
      <w:r w:rsidRPr="001A7185">
        <w:rPr>
          <w:rFonts w:eastAsia="Calibri" w:cs="Calibri"/>
          <w:spacing w:val="-4"/>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acceptance</w:t>
      </w:r>
      <w:r w:rsidRPr="001A7185">
        <w:rPr>
          <w:rFonts w:eastAsia="Calibri" w:cs="Calibri"/>
          <w:spacing w:val="1"/>
        </w:rPr>
        <w:t xml:space="preserve"> </w:t>
      </w:r>
      <w:r w:rsidRPr="001A7185">
        <w:rPr>
          <w:rFonts w:eastAsia="Calibri" w:cs="Calibri"/>
        </w:rPr>
        <w:t>by</w:t>
      </w:r>
      <w:r w:rsidRPr="001A7185">
        <w:rPr>
          <w:rFonts w:eastAsia="Calibri" w:cs="Calibri"/>
          <w:spacing w:val="-4"/>
        </w:rPr>
        <w:t xml:space="preserve"> </w:t>
      </w:r>
      <w:r w:rsidR="007277D5">
        <w:rPr>
          <w:rFonts w:eastAsia="Calibri" w:cs="Calibri"/>
        </w:rPr>
        <w:t>MHA</w:t>
      </w:r>
      <w:r w:rsidRPr="001A7185">
        <w:rPr>
          <w:rFonts w:eastAsia="Calibri" w:cs="Calibri"/>
          <w:spacing w:val="-3"/>
        </w:rPr>
        <w:t xml:space="preserve"> </w:t>
      </w:r>
      <w:r w:rsidRPr="001A7185">
        <w:rPr>
          <w:rFonts w:eastAsia="Calibri" w:cs="Calibri"/>
        </w:rPr>
        <w:t>for</w:t>
      </w:r>
      <w:r w:rsidRPr="001A7185">
        <w:rPr>
          <w:rFonts w:eastAsia="Calibri" w:cs="Calibri"/>
          <w:spacing w:val="-4"/>
        </w:rPr>
        <w:t xml:space="preserve"> </w:t>
      </w:r>
      <w:r w:rsidRPr="001A7185">
        <w:rPr>
          <w:rFonts w:eastAsia="Calibri" w:cs="Calibri"/>
        </w:rPr>
        <w:t>ninety</w:t>
      </w:r>
      <w:r w:rsidRPr="001A7185">
        <w:rPr>
          <w:rFonts w:eastAsia="Calibri" w:cs="Calibri"/>
          <w:spacing w:val="-3"/>
        </w:rPr>
        <w:t xml:space="preserve"> </w:t>
      </w:r>
      <w:r w:rsidRPr="001A7185">
        <w:rPr>
          <w:rFonts w:eastAsia="Calibri" w:cs="Calibri"/>
        </w:rPr>
        <w:t>calendar</w:t>
      </w:r>
      <w:r w:rsidRPr="001A7185">
        <w:rPr>
          <w:rFonts w:eastAsia="Calibri" w:cs="Calibri"/>
          <w:spacing w:val="-4"/>
        </w:rPr>
        <w:t xml:space="preserve"> </w:t>
      </w:r>
      <w:r w:rsidRPr="001A7185">
        <w:rPr>
          <w:rFonts w:eastAsia="Calibri" w:cs="Calibri"/>
        </w:rPr>
        <w:t>days</w:t>
      </w:r>
      <w:r w:rsidRPr="001A7185">
        <w:rPr>
          <w:rFonts w:eastAsia="Calibri" w:cs="Calibri"/>
          <w:spacing w:val="-3"/>
        </w:rPr>
        <w:t xml:space="preserve"> </w:t>
      </w:r>
      <w:r w:rsidRPr="001A7185">
        <w:rPr>
          <w:rFonts w:eastAsia="Calibri" w:cs="Calibri"/>
        </w:rPr>
        <w:t>from the opening date unless otherwise directed by</w:t>
      </w:r>
      <w:r w:rsidRPr="001A7185">
        <w:rPr>
          <w:rFonts w:eastAsia="Calibri" w:cs="Calibri"/>
          <w:spacing w:val="-9"/>
        </w:rPr>
        <w:t xml:space="preserve"> </w:t>
      </w:r>
      <w:r w:rsidR="007277D5">
        <w:rPr>
          <w:rFonts w:eastAsia="Calibri" w:cs="Calibri"/>
        </w:rPr>
        <w:t>MHA</w:t>
      </w:r>
      <w:r w:rsidRPr="001A7185">
        <w:rPr>
          <w:rFonts w:eastAsia="Calibri" w:cs="Calibri"/>
        </w:rPr>
        <w:t>.</w:t>
      </w:r>
    </w:p>
    <w:p w14:paraId="2905F4E6" w14:textId="77777777" w:rsidR="00D5147F" w:rsidRPr="001A7185" w:rsidRDefault="00D5147F" w:rsidP="00D5147F">
      <w:pPr>
        <w:widowControl w:val="0"/>
        <w:autoSpaceDE w:val="0"/>
        <w:autoSpaceDN w:val="0"/>
        <w:spacing w:before="11"/>
        <w:rPr>
          <w:rFonts w:eastAsia="Calibri" w:cs="Calibri"/>
          <w:sz w:val="23"/>
        </w:rPr>
      </w:pPr>
    </w:p>
    <w:p w14:paraId="6490DE77"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Additional</w:t>
      </w:r>
      <w:r w:rsidRPr="001A7185">
        <w:rPr>
          <w:rFonts w:eastAsia="Calibri" w:cs="Calibri"/>
          <w:b/>
          <w:bCs/>
          <w:spacing w:val="-2"/>
        </w:rPr>
        <w:t xml:space="preserve"> </w:t>
      </w:r>
      <w:r w:rsidRPr="001A7185">
        <w:rPr>
          <w:rFonts w:eastAsia="Calibri" w:cs="Calibri"/>
          <w:b/>
          <w:bCs/>
        </w:rPr>
        <w:t>Services</w:t>
      </w:r>
    </w:p>
    <w:p w14:paraId="24B373F1" w14:textId="02FC2EA7" w:rsidR="00D5147F" w:rsidRPr="001A7185" w:rsidRDefault="00D5147F" w:rsidP="00D5147F">
      <w:pPr>
        <w:widowControl w:val="0"/>
        <w:autoSpaceDE w:val="0"/>
        <w:autoSpaceDN w:val="0"/>
        <w:spacing w:before="1"/>
        <w:ind w:right="244"/>
        <w:jc w:val="both"/>
        <w:rPr>
          <w:rFonts w:eastAsia="Calibri" w:cs="Calibri"/>
        </w:rPr>
      </w:pPr>
      <w:r w:rsidRPr="001A7185">
        <w:rPr>
          <w:rFonts w:eastAsia="Calibri" w:cs="Calibri"/>
        </w:rPr>
        <w:t xml:space="preserve">Upon award, while the successful supplier may inform </w:t>
      </w:r>
      <w:r w:rsidR="007277D5">
        <w:rPr>
          <w:rFonts w:eastAsia="Calibri" w:cs="Calibri"/>
        </w:rPr>
        <w:t>MHA</w:t>
      </w:r>
      <w:r w:rsidRPr="001A7185">
        <w:rPr>
          <w:rFonts w:eastAsia="Calibri" w:cs="Calibri"/>
        </w:rPr>
        <w:t xml:space="preserve"> of additional services they can provide, to add those services to the </w:t>
      </w:r>
      <w:proofErr w:type="gramStart"/>
      <w:r w:rsidRPr="001A7185">
        <w:rPr>
          <w:rFonts w:eastAsia="Calibri" w:cs="Calibri"/>
        </w:rPr>
        <w:t>award,</w:t>
      </w:r>
      <w:proofErr w:type="gramEnd"/>
      <w:r w:rsidRPr="001A7185">
        <w:rPr>
          <w:rFonts w:eastAsia="Calibri" w:cs="Calibri"/>
        </w:rPr>
        <w:t xml:space="preserve"> requires approval from the Procurement Division.</w:t>
      </w:r>
    </w:p>
    <w:p w14:paraId="1373AFEF" w14:textId="77777777" w:rsidR="00D5147F" w:rsidRPr="001A7185" w:rsidRDefault="00D5147F" w:rsidP="00D5147F">
      <w:pPr>
        <w:widowControl w:val="0"/>
        <w:autoSpaceDE w:val="0"/>
        <w:autoSpaceDN w:val="0"/>
        <w:rPr>
          <w:rFonts w:eastAsia="Calibri" w:cs="Calibri"/>
        </w:rPr>
      </w:pPr>
    </w:p>
    <w:p w14:paraId="58310CF5"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Alterations or</w:t>
      </w:r>
      <w:r w:rsidRPr="001A7185">
        <w:rPr>
          <w:rFonts w:eastAsia="Calibri" w:cs="Calibri"/>
          <w:b/>
          <w:bCs/>
          <w:spacing w:val="-2"/>
        </w:rPr>
        <w:t xml:space="preserve"> </w:t>
      </w:r>
      <w:r w:rsidRPr="001A7185">
        <w:rPr>
          <w:rFonts w:eastAsia="Calibri" w:cs="Calibri"/>
          <w:b/>
          <w:bCs/>
        </w:rPr>
        <w:t>Amendments</w:t>
      </w:r>
    </w:p>
    <w:p w14:paraId="6CCB087D" w14:textId="6BC03170" w:rsidR="00D5147F" w:rsidRPr="001A7185" w:rsidRDefault="00D5147F" w:rsidP="00D5147F">
      <w:pPr>
        <w:widowControl w:val="0"/>
        <w:autoSpaceDE w:val="0"/>
        <w:autoSpaceDN w:val="0"/>
        <w:ind w:right="245"/>
        <w:jc w:val="both"/>
        <w:rPr>
          <w:rFonts w:eastAsia="Calibri" w:cs="Calibri"/>
        </w:rPr>
      </w:pPr>
      <w:r w:rsidRPr="001A7185">
        <w:rPr>
          <w:rFonts w:eastAsia="Calibri" w:cs="Calibri"/>
        </w:rPr>
        <w:t xml:space="preserve">Alterations, amendments, changes, modifications or additions to the purchase order or award shall not be binding without </w:t>
      </w:r>
      <w:r w:rsidR="007277D5">
        <w:rPr>
          <w:rFonts w:eastAsia="Calibri" w:cs="Calibri"/>
        </w:rPr>
        <w:t>MHA</w:t>
      </w:r>
      <w:r w:rsidRPr="001A7185">
        <w:rPr>
          <w:rFonts w:eastAsia="Calibri" w:cs="Calibri"/>
        </w:rPr>
        <w:t>’s prior written approval.</w:t>
      </w:r>
    </w:p>
    <w:p w14:paraId="44119C6B" w14:textId="77777777" w:rsidR="00D5147F" w:rsidRPr="001A7185" w:rsidRDefault="00D5147F" w:rsidP="00D5147F">
      <w:pPr>
        <w:widowControl w:val="0"/>
        <w:autoSpaceDE w:val="0"/>
        <w:autoSpaceDN w:val="0"/>
        <w:rPr>
          <w:rFonts w:eastAsia="Calibri" w:cs="Calibri"/>
        </w:rPr>
      </w:pPr>
    </w:p>
    <w:p w14:paraId="72AA9C32"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Anti‐Lobbying</w:t>
      </w:r>
      <w:r w:rsidRPr="001A7185">
        <w:rPr>
          <w:rFonts w:eastAsia="Calibri" w:cs="Calibri"/>
          <w:b/>
          <w:bCs/>
          <w:spacing w:val="-2"/>
        </w:rPr>
        <w:t xml:space="preserve"> </w:t>
      </w:r>
      <w:r w:rsidRPr="001A7185">
        <w:rPr>
          <w:rFonts w:eastAsia="Calibri" w:cs="Calibri"/>
          <w:b/>
          <w:bCs/>
        </w:rPr>
        <w:t>Amendment</w:t>
      </w:r>
    </w:p>
    <w:p w14:paraId="16371683" w14:textId="1EFBF6B5" w:rsidR="00D5147F" w:rsidRPr="001A7185" w:rsidRDefault="00D5147F" w:rsidP="00D5147F">
      <w:pPr>
        <w:widowControl w:val="0"/>
        <w:autoSpaceDE w:val="0"/>
        <w:autoSpaceDN w:val="0"/>
        <w:ind w:right="244"/>
        <w:jc w:val="both"/>
        <w:rPr>
          <w:rFonts w:eastAsia="Calibri" w:cs="Calibri"/>
          <w:sz w:val="20"/>
        </w:rPr>
      </w:pPr>
      <w:r w:rsidRPr="001A7185">
        <w:rPr>
          <w:rFonts w:eastAsia="Calibri" w:cs="Calibri"/>
        </w:rPr>
        <w:t xml:space="preserve">Suppliers who submit </w:t>
      </w:r>
      <w:r w:rsidR="00EF34B4">
        <w:rPr>
          <w:rFonts w:eastAsia="Calibri" w:cs="Calibri"/>
        </w:rPr>
        <w:t>proposal</w:t>
      </w:r>
      <w:r w:rsidRPr="001A7185">
        <w:rPr>
          <w:rFonts w:eastAsia="Calibri" w:cs="Calibri"/>
        </w:rPr>
        <w:t xml:space="preserve">s and proposals must sign </w:t>
      </w:r>
      <w:r w:rsidR="007277D5">
        <w:rPr>
          <w:rFonts w:eastAsia="Calibri" w:cs="Calibri"/>
        </w:rPr>
        <w:t>MHA</w:t>
      </w:r>
      <w:r w:rsidRPr="001A7185">
        <w:rPr>
          <w:rFonts w:eastAsia="Calibri" w:cs="Calibri"/>
        </w:rPr>
        <w:t>’s anti‐lobbying affidavit (in the solicitation document). Additionally, suppliers shall require each subcontractor and each lower‐tier subcontractor exceeding $100,000 to certify to the tier above that it will not and has not used federally appropriated funds to pay any person or organization for influencing or attempting to influence an officer or employee of any agency, a member of Congress, officer or employee of Congress,</w:t>
      </w:r>
      <w:r w:rsidRPr="001A7185">
        <w:rPr>
          <w:rFonts w:eastAsia="Calibri" w:cs="Calibri"/>
          <w:spacing w:val="-17"/>
        </w:rPr>
        <w:t xml:space="preserve"> </w:t>
      </w:r>
      <w:r w:rsidRPr="001A7185">
        <w:rPr>
          <w:rFonts w:eastAsia="Calibri" w:cs="Calibri"/>
        </w:rPr>
        <w:t>or</w:t>
      </w:r>
      <w:r w:rsidRPr="001A7185">
        <w:rPr>
          <w:rFonts w:eastAsia="Calibri" w:cs="Calibri"/>
          <w:spacing w:val="-16"/>
        </w:rPr>
        <w:t xml:space="preserve"> </w:t>
      </w:r>
      <w:r w:rsidRPr="001A7185">
        <w:rPr>
          <w:rFonts w:eastAsia="Calibri" w:cs="Calibri"/>
        </w:rPr>
        <w:t>an</w:t>
      </w:r>
      <w:r w:rsidRPr="001A7185">
        <w:rPr>
          <w:rFonts w:eastAsia="Calibri" w:cs="Calibri"/>
          <w:spacing w:val="-16"/>
        </w:rPr>
        <w:t xml:space="preserve"> </w:t>
      </w:r>
      <w:r w:rsidRPr="001A7185">
        <w:rPr>
          <w:rFonts w:eastAsia="Calibri" w:cs="Calibri"/>
        </w:rPr>
        <w:t>employee</w:t>
      </w:r>
      <w:r w:rsidRPr="001A7185">
        <w:rPr>
          <w:rFonts w:eastAsia="Calibri" w:cs="Calibri"/>
          <w:spacing w:val="-16"/>
        </w:rPr>
        <w:t xml:space="preserve"> </w:t>
      </w:r>
      <w:r w:rsidRPr="001A7185">
        <w:rPr>
          <w:rFonts w:eastAsia="Calibri" w:cs="Calibri"/>
        </w:rPr>
        <w:t>of</w:t>
      </w:r>
      <w:r w:rsidRPr="001A7185">
        <w:rPr>
          <w:rFonts w:eastAsia="Calibri" w:cs="Calibri"/>
          <w:spacing w:val="-16"/>
        </w:rPr>
        <w:t xml:space="preserve"> </w:t>
      </w:r>
      <w:r w:rsidRPr="001A7185">
        <w:rPr>
          <w:rFonts w:eastAsia="Calibri" w:cs="Calibri"/>
        </w:rPr>
        <w:t>a</w:t>
      </w:r>
      <w:r w:rsidRPr="001A7185">
        <w:rPr>
          <w:rFonts w:eastAsia="Calibri" w:cs="Calibri"/>
          <w:spacing w:val="-16"/>
        </w:rPr>
        <w:t xml:space="preserve"> </w:t>
      </w:r>
      <w:r w:rsidRPr="001A7185">
        <w:rPr>
          <w:rFonts w:eastAsia="Calibri" w:cs="Calibri"/>
        </w:rPr>
        <w:t>member</w:t>
      </w:r>
      <w:r w:rsidRPr="001A7185">
        <w:rPr>
          <w:rFonts w:eastAsia="Calibri" w:cs="Calibri"/>
          <w:spacing w:val="-16"/>
        </w:rPr>
        <w:t xml:space="preserve"> </w:t>
      </w:r>
      <w:r w:rsidRPr="001A7185">
        <w:rPr>
          <w:rFonts w:eastAsia="Calibri" w:cs="Calibri"/>
        </w:rPr>
        <w:t>of</w:t>
      </w:r>
      <w:r w:rsidRPr="001A7185">
        <w:rPr>
          <w:rFonts w:eastAsia="Calibri" w:cs="Calibri"/>
          <w:spacing w:val="-17"/>
        </w:rPr>
        <w:t xml:space="preserve"> </w:t>
      </w:r>
      <w:r w:rsidRPr="001A7185">
        <w:rPr>
          <w:rFonts w:eastAsia="Calibri" w:cs="Calibri"/>
        </w:rPr>
        <w:t>Congress</w:t>
      </w:r>
      <w:r w:rsidRPr="001A7185">
        <w:rPr>
          <w:rFonts w:eastAsia="Calibri" w:cs="Calibri"/>
          <w:spacing w:val="-16"/>
        </w:rPr>
        <w:t xml:space="preserve"> </w:t>
      </w:r>
      <w:r w:rsidRPr="001A7185">
        <w:rPr>
          <w:rFonts w:eastAsia="Calibri" w:cs="Calibri"/>
        </w:rPr>
        <w:t>in</w:t>
      </w:r>
      <w:r w:rsidRPr="001A7185">
        <w:rPr>
          <w:rFonts w:eastAsia="Calibri" w:cs="Calibri"/>
          <w:spacing w:val="-16"/>
        </w:rPr>
        <w:t xml:space="preserve"> </w:t>
      </w:r>
      <w:r w:rsidRPr="001A7185">
        <w:rPr>
          <w:rFonts w:eastAsia="Calibri" w:cs="Calibri"/>
        </w:rPr>
        <w:t>connection</w:t>
      </w:r>
      <w:r w:rsidRPr="001A7185">
        <w:rPr>
          <w:rFonts w:eastAsia="Calibri" w:cs="Calibri"/>
          <w:spacing w:val="-16"/>
        </w:rPr>
        <w:t xml:space="preserve"> </w:t>
      </w:r>
      <w:r w:rsidRPr="001A7185">
        <w:rPr>
          <w:rFonts w:eastAsia="Calibri" w:cs="Calibri"/>
        </w:rPr>
        <w:t>with</w:t>
      </w:r>
      <w:r w:rsidRPr="001A7185">
        <w:rPr>
          <w:rFonts w:eastAsia="Calibri" w:cs="Calibri"/>
          <w:spacing w:val="-16"/>
        </w:rPr>
        <w:t xml:space="preserve"> </w:t>
      </w:r>
      <w:r w:rsidRPr="001A7185">
        <w:rPr>
          <w:rFonts w:eastAsia="Calibri" w:cs="Calibri"/>
        </w:rPr>
        <w:t>obtaining</w:t>
      </w:r>
      <w:r w:rsidRPr="001A7185">
        <w:rPr>
          <w:rFonts w:eastAsia="Calibri" w:cs="Calibri"/>
          <w:spacing w:val="-16"/>
        </w:rPr>
        <w:t xml:space="preserve"> </w:t>
      </w:r>
      <w:r w:rsidRPr="001A7185">
        <w:rPr>
          <w:rFonts w:eastAsia="Calibri" w:cs="Calibri"/>
        </w:rPr>
        <w:t>any</w:t>
      </w:r>
      <w:r w:rsidRPr="001A7185">
        <w:rPr>
          <w:rFonts w:eastAsia="Calibri" w:cs="Calibri"/>
          <w:spacing w:val="-16"/>
        </w:rPr>
        <w:t xml:space="preserve"> </w:t>
      </w:r>
      <w:r w:rsidRPr="001A7185">
        <w:rPr>
          <w:rFonts w:eastAsia="Calibri" w:cs="Calibri"/>
        </w:rPr>
        <w:t>Federal</w:t>
      </w:r>
      <w:r w:rsidRPr="001A7185">
        <w:rPr>
          <w:rFonts w:eastAsia="Calibri" w:cs="Calibri"/>
          <w:spacing w:val="-17"/>
        </w:rPr>
        <w:t xml:space="preserve"> </w:t>
      </w:r>
      <w:r w:rsidRPr="001A7185">
        <w:rPr>
          <w:rFonts w:eastAsia="Calibri" w:cs="Calibri"/>
        </w:rPr>
        <w:t xml:space="preserve">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rsidRPr="001A7185">
        <w:rPr>
          <w:rFonts w:eastAsia="Calibri" w:cs="Calibri"/>
        </w:rPr>
        <w:t>tier</w:t>
      </w:r>
      <w:proofErr w:type="spellEnd"/>
      <w:r w:rsidRPr="001A7185">
        <w:rPr>
          <w:rFonts w:eastAsia="Calibri" w:cs="Calibri"/>
        </w:rPr>
        <w:t xml:space="preserve"> up to the Contractor to be submitted to </w:t>
      </w:r>
      <w:r w:rsidR="00A30647">
        <w:rPr>
          <w:rFonts w:eastAsia="Calibri" w:cs="Calibri"/>
        </w:rPr>
        <w:t>Congress.</w:t>
      </w:r>
    </w:p>
    <w:p w14:paraId="5A676C3D" w14:textId="77777777" w:rsidR="00D5147F" w:rsidRPr="001A7185" w:rsidRDefault="00D5147F" w:rsidP="00D5147F">
      <w:pPr>
        <w:widowControl w:val="0"/>
        <w:autoSpaceDE w:val="0"/>
        <w:autoSpaceDN w:val="0"/>
        <w:rPr>
          <w:rFonts w:eastAsia="Calibri" w:cs="Calibri"/>
          <w:sz w:val="20"/>
        </w:rPr>
      </w:pPr>
    </w:p>
    <w:p w14:paraId="4CB05965" w14:textId="77777777" w:rsidR="00D5147F" w:rsidRPr="001A7185" w:rsidRDefault="00D5147F" w:rsidP="00D5147F">
      <w:pPr>
        <w:widowControl w:val="0"/>
        <w:numPr>
          <w:ilvl w:val="0"/>
          <w:numId w:val="37"/>
        </w:numPr>
        <w:tabs>
          <w:tab w:val="left" w:pos="679"/>
          <w:tab w:val="left" w:pos="680"/>
        </w:tabs>
        <w:autoSpaceDE w:val="0"/>
        <w:autoSpaceDN w:val="0"/>
        <w:spacing w:before="32"/>
        <w:outlineLvl w:val="0"/>
        <w:rPr>
          <w:rFonts w:eastAsia="Calibri" w:cs="Calibri"/>
          <w:b/>
          <w:bCs/>
        </w:rPr>
      </w:pPr>
      <w:r w:rsidRPr="001A7185">
        <w:rPr>
          <w:rFonts w:eastAsia="Calibri" w:cs="Calibri"/>
          <w:b/>
          <w:bCs/>
        </w:rPr>
        <w:t>Appropriation</w:t>
      </w:r>
    </w:p>
    <w:p w14:paraId="24624D7C" w14:textId="0AAFE36C" w:rsidR="00D5147F" w:rsidRPr="001A7185" w:rsidRDefault="00D5147F" w:rsidP="00D5147F">
      <w:pPr>
        <w:widowControl w:val="0"/>
        <w:autoSpaceDE w:val="0"/>
        <w:autoSpaceDN w:val="0"/>
        <w:ind w:right="246"/>
        <w:jc w:val="both"/>
        <w:rPr>
          <w:rFonts w:eastAsia="Calibri" w:cs="Calibri"/>
        </w:rPr>
      </w:pPr>
      <w:r w:rsidRPr="001A7185">
        <w:rPr>
          <w:rFonts w:eastAsia="Calibri" w:cs="Calibri"/>
        </w:rPr>
        <w:t xml:space="preserve">In the event </w:t>
      </w:r>
      <w:r w:rsidR="007277D5">
        <w:rPr>
          <w:rFonts w:eastAsia="Calibri" w:cs="Calibri"/>
        </w:rPr>
        <w:t>MHA</w:t>
      </w:r>
      <w:r w:rsidRPr="001A7185">
        <w:rPr>
          <w:rFonts w:eastAsia="Calibri" w:cs="Calibri"/>
        </w:rPr>
        <w:t>’s Board does not appropriate funds for the goods and/or services or insufficient funds</w:t>
      </w:r>
      <w:r w:rsidRPr="001A7185">
        <w:rPr>
          <w:rFonts w:eastAsia="Calibri" w:cs="Calibri"/>
          <w:spacing w:val="-3"/>
        </w:rPr>
        <w:t xml:space="preserve"> </w:t>
      </w:r>
      <w:r w:rsidRPr="001A7185">
        <w:rPr>
          <w:rFonts w:eastAsia="Calibri" w:cs="Calibri"/>
        </w:rPr>
        <w:t>exist</w:t>
      </w:r>
      <w:r w:rsidRPr="001A7185">
        <w:rPr>
          <w:rFonts w:eastAsia="Calibri" w:cs="Calibri"/>
          <w:spacing w:val="-3"/>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purchase</w:t>
      </w:r>
      <w:r w:rsidRPr="001A7185">
        <w:rPr>
          <w:rFonts w:eastAsia="Calibri" w:cs="Calibri"/>
          <w:spacing w:val="-3"/>
        </w:rPr>
        <w:t xml:space="preserve"> </w:t>
      </w:r>
      <w:r w:rsidRPr="001A7185">
        <w:rPr>
          <w:rFonts w:eastAsia="Calibri" w:cs="Calibri"/>
        </w:rPr>
        <w:t>the</w:t>
      </w:r>
      <w:r w:rsidRPr="001A7185">
        <w:rPr>
          <w:rFonts w:eastAsia="Calibri" w:cs="Calibri"/>
          <w:spacing w:val="-3"/>
        </w:rPr>
        <w:t xml:space="preserve"> </w:t>
      </w:r>
      <w:r w:rsidRPr="001A7185">
        <w:rPr>
          <w:rFonts w:eastAsia="Calibri" w:cs="Calibri"/>
        </w:rPr>
        <w:t>goods</w:t>
      </w:r>
      <w:r w:rsidRPr="001A7185">
        <w:rPr>
          <w:rFonts w:eastAsia="Calibri" w:cs="Calibri"/>
          <w:spacing w:val="-2"/>
        </w:rPr>
        <w:t xml:space="preserve"> </w:t>
      </w:r>
      <w:r w:rsidRPr="001A7185">
        <w:rPr>
          <w:rFonts w:eastAsia="Calibri" w:cs="Calibri"/>
        </w:rPr>
        <w:t>and/or</w:t>
      </w:r>
      <w:r w:rsidRPr="001A7185">
        <w:rPr>
          <w:rFonts w:eastAsia="Calibri" w:cs="Calibri"/>
          <w:spacing w:val="-3"/>
        </w:rPr>
        <w:t xml:space="preserve"> </w:t>
      </w:r>
      <w:r w:rsidRPr="001A7185">
        <w:rPr>
          <w:rFonts w:eastAsia="Calibri" w:cs="Calibri"/>
        </w:rPr>
        <w:t>services,</w:t>
      </w:r>
      <w:r w:rsidRPr="001A7185">
        <w:rPr>
          <w:rFonts w:eastAsia="Calibri" w:cs="Calibri"/>
          <w:spacing w:val="-3"/>
        </w:rPr>
        <w:t xml:space="preserve"> </w:t>
      </w:r>
      <w:r w:rsidRPr="001A7185">
        <w:rPr>
          <w:rFonts w:eastAsia="Calibri" w:cs="Calibri"/>
        </w:rPr>
        <w:t>awards</w:t>
      </w:r>
      <w:r w:rsidRPr="001A7185">
        <w:rPr>
          <w:rFonts w:eastAsia="Calibri" w:cs="Calibri"/>
          <w:spacing w:val="-3"/>
        </w:rPr>
        <w:t xml:space="preserve"> </w:t>
      </w:r>
      <w:r w:rsidRPr="001A7185">
        <w:rPr>
          <w:rFonts w:eastAsia="Calibri" w:cs="Calibri"/>
        </w:rPr>
        <w:t>and/or</w:t>
      </w:r>
      <w:r w:rsidRPr="001A7185">
        <w:rPr>
          <w:rFonts w:eastAsia="Calibri" w:cs="Calibri"/>
          <w:spacing w:val="-3"/>
        </w:rPr>
        <w:t xml:space="preserve"> </w:t>
      </w:r>
      <w:r w:rsidRPr="001A7185">
        <w:rPr>
          <w:rFonts w:eastAsia="Calibri" w:cs="Calibri"/>
        </w:rPr>
        <w:t>contracts</w:t>
      </w:r>
      <w:r w:rsidRPr="001A7185">
        <w:rPr>
          <w:rFonts w:eastAsia="Calibri" w:cs="Calibri"/>
          <w:spacing w:val="-3"/>
        </w:rPr>
        <w:t xml:space="preserve"> </w:t>
      </w:r>
      <w:r w:rsidRPr="001A7185">
        <w:rPr>
          <w:rFonts w:eastAsia="Calibri" w:cs="Calibri"/>
        </w:rPr>
        <w:t>shall</w:t>
      </w:r>
      <w:r w:rsidRPr="001A7185">
        <w:rPr>
          <w:rFonts w:eastAsia="Calibri" w:cs="Calibri"/>
          <w:spacing w:val="-2"/>
        </w:rPr>
        <w:t xml:space="preserve"> </w:t>
      </w:r>
      <w:r w:rsidRPr="001A7185">
        <w:rPr>
          <w:rFonts w:eastAsia="Calibri" w:cs="Calibri"/>
        </w:rPr>
        <w:t>terminate</w:t>
      </w:r>
      <w:r w:rsidRPr="001A7185">
        <w:rPr>
          <w:rFonts w:eastAsia="Calibri" w:cs="Calibri"/>
          <w:spacing w:val="-3"/>
        </w:rPr>
        <w:t xml:space="preserve"> </w:t>
      </w:r>
      <w:r w:rsidRPr="001A7185">
        <w:rPr>
          <w:rFonts w:eastAsia="Calibri" w:cs="Calibri"/>
        </w:rPr>
        <w:t>upon</w:t>
      </w:r>
      <w:r w:rsidRPr="001A7185">
        <w:rPr>
          <w:rFonts w:eastAsia="Calibri" w:cs="Calibri"/>
          <w:spacing w:val="-3"/>
        </w:rPr>
        <w:t xml:space="preserve"> </w:t>
      </w:r>
      <w:r w:rsidRPr="001A7185">
        <w:rPr>
          <w:rFonts w:eastAsia="Calibri" w:cs="Calibri"/>
        </w:rPr>
        <w:t>the expenditure</w:t>
      </w:r>
      <w:r w:rsidRPr="001A7185">
        <w:rPr>
          <w:rFonts w:eastAsia="Calibri" w:cs="Calibri"/>
          <w:spacing w:val="-4"/>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previously</w:t>
      </w:r>
      <w:r w:rsidRPr="001A7185">
        <w:rPr>
          <w:rFonts w:eastAsia="Calibri" w:cs="Calibri"/>
          <w:spacing w:val="-3"/>
        </w:rPr>
        <w:t xml:space="preserve"> </w:t>
      </w:r>
      <w:r w:rsidRPr="001A7185">
        <w:rPr>
          <w:rFonts w:eastAsia="Calibri" w:cs="Calibri"/>
        </w:rPr>
        <w:t>appropriated</w:t>
      </w:r>
      <w:r w:rsidRPr="001A7185">
        <w:rPr>
          <w:rFonts w:eastAsia="Calibri" w:cs="Calibri"/>
          <w:spacing w:val="-5"/>
        </w:rPr>
        <w:t xml:space="preserve"> </w:t>
      </w:r>
      <w:r w:rsidRPr="001A7185">
        <w:rPr>
          <w:rFonts w:eastAsia="Calibri" w:cs="Calibri"/>
        </w:rPr>
        <w:t>funds</w:t>
      </w:r>
      <w:r w:rsidRPr="001A7185">
        <w:rPr>
          <w:rFonts w:eastAsia="Calibri" w:cs="Calibri"/>
          <w:spacing w:val="-4"/>
        </w:rPr>
        <w:t xml:space="preserve"> </w:t>
      </w:r>
      <w:r w:rsidRPr="001A7185">
        <w:rPr>
          <w:rFonts w:eastAsia="Calibri" w:cs="Calibri"/>
        </w:rPr>
        <w:t>with</w:t>
      </w:r>
      <w:r w:rsidRPr="001A7185">
        <w:rPr>
          <w:rFonts w:eastAsia="Calibri" w:cs="Calibri"/>
          <w:spacing w:val="-4"/>
        </w:rPr>
        <w:t xml:space="preserve"> </w:t>
      </w:r>
      <w:r w:rsidRPr="001A7185">
        <w:rPr>
          <w:rFonts w:eastAsia="Calibri" w:cs="Calibri"/>
        </w:rPr>
        <w:t>no</w:t>
      </w:r>
      <w:r w:rsidRPr="001A7185">
        <w:rPr>
          <w:rFonts w:eastAsia="Calibri" w:cs="Calibri"/>
          <w:spacing w:val="-4"/>
        </w:rPr>
        <w:t xml:space="preserve"> </w:t>
      </w:r>
      <w:r w:rsidRPr="001A7185">
        <w:rPr>
          <w:rFonts w:eastAsia="Calibri" w:cs="Calibri"/>
        </w:rPr>
        <w:t>further</w:t>
      </w:r>
      <w:r w:rsidRPr="001A7185">
        <w:rPr>
          <w:rFonts w:eastAsia="Calibri" w:cs="Calibri"/>
          <w:spacing w:val="-4"/>
        </w:rPr>
        <w:t xml:space="preserve"> </w:t>
      </w:r>
      <w:r w:rsidRPr="001A7185">
        <w:rPr>
          <w:rFonts w:eastAsia="Calibri" w:cs="Calibri"/>
        </w:rPr>
        <w:t>obligations</w:t>
      </w:r>
      <w:r w:rsidRPr="001A7185">
        <w:rPr>
          <w:rFonts w:eastAsia="Calibri" w:cs="Calibri"/>
          <w:spacing w:val="-5"/>
        </w:rPr>
        <w:t xml:space="preserve"> </w:t>
      </w:r>
      <w:r w:rsidRPr="001A7185">
        <w:rPr>
          <w:rFonts w:eastAsia="Calibri" w:cs="Calibri"/>
        </w:rPr>
        <w:t>owed</w:t>
      </w:r>
      <w:r w:rsidRPr="001A7185">
        <w:rPr>
          <w:rFonts w:eastAsia="Calibri" w:cs="Calibri"/>
          <w:spacing w:val="-4"/>
        </w:rPr>
        <w:t xml:space="preserve"> </w:t>
      </w:r>
      <w:r w:rsidRPr="001A7185">
        <w:rPr>
          <w:rFonts w:eastAsia="Calibri" w:cs="Calibri"/>
        </w:rPr>
        <w:t>to</w:t>
      </w:r>
      <w:r w:rsidRPr="001A7185">
        <w:rPr>
          <w:rFonts w:eastAsia="Calibri" w:cs="Calibri"/>
          <w:spacing w:val="-4"/>
        </w:rPr>
        <w:t xml:space="preserve"> </w:t>
      </w:r>
      <w:r w:rsidRPr="001A7185">
        <w:rPr>
          <w:rFonts w:eastAsia="Calibri" w:cs="Calibri"/>
        </w:rPr>
        <w:t>or</w:t>
      </w:r>
      <w:r w:rsidRPr="001A7185">
        <w:rPr>
          <w:rFonts w:eastAsia="Calibri" w:cs="Calibri"/>
          <w:spacing w:val="-1"/>
        </w:rPr>
        <w:t xml:space="preserve"> </w:t>
      </w:r>
      <w:r w:rsidRPr="001A7185">
        <w:rPr>
          <w:rFonts w:eastAsia="Calibri" w:cs="Calibri"/>
        </w:rPr>
        <w:t>by</w:t>
      </w:r>
      <w:r w:rsidRPr="001A7185">
        <w:rPr>
          <w:rFonts w:eastAsia="Calibri" w:cs="Calibri"/>
          <w:spacing w:val="-4"/>
        </w:rPr>
        <w:t xml:space="preserve"> </w:t>
      </w:r>
      <w:r w:rsidRPr="001A7185">
        <w:rPr>
          <w:rFonts w:eastAsia="Calibri" w:cs="Calibri"/>
        </w:rPr>
        <w:t>either</w:t>
      </w:r>
      <w:r w:rsidRPr="001A7185">
        <w:rPr>
          <w:rFonts w:eastAsia="Calibri" w:cs="Calibri"/>
          <w:spacing w:val="-3"/>
        </w:rPr>
        <w:t xml:space="preserve"> </w:t>
      </w:r>
      <w:r w:rsidRPr="001A7185">
        <w:rPr>
          <w:rFonts w:eastAsia="Calibri" w:cs="Calibri"/>
        </w:rPr>
        <w:t>party.</w:t>
      </w:r>
    </w:p>
    <w:p w14:paraId="6A43670F" w14:textId="77777777" w:rsidR="00D5147F" w:rsidRPr="001A7185" w:rsidRDefault="00D5147F" w:rsidP="00D5147F">
      <w:pPr>
        <w:widowControl w:val="0"/>
        <w:autoSpaceDE w:val="0"/>
        <w:autoSpaceDN w:val="0"/>
        <w:rPr>
          <w:rFonts w:eastAsia="Calibri" w:cs="Calibri"/>
        </w:rPr>
      </w:pPr>
    </w:p>
    <w:p w14:paraId="36D5A28F"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Assignment/Subcontracting</w:t>
      </w:r>
    </w:p>
    <w:p w14:paraId="3CCA284F" w14:textId="18748AEC" w:rsidR="00D5147F" w:rsidRPr="001A7185" w:rsidRDefault="00D5147F" w:rsidP="00D5147F">
      <w:pPr>
        <w:widowControl w:val="0"/>
        <w:autoSpaceDE w:val="0"/>
        <w:autoSpaceDN w:val="0"/>
        <w:ind w:right="241"/>
        <w:jc w:val="both"/>
        <w:rPr>
          <w:rFonts w:eastAsia="Calibri" w:cs="Calibri"/>
        </w:rPr>
      </w:pPr>
      <w:r w:rsidRPr="001A7185">
        <w:rPr>
          <w:rFonts w:eastAsia="Calibri" w:cs="Calibri"/>
        </w:rPr>
        <w:t xml:space="preserve">Supplier shall not assign the agreement, its </w:t>
      </w:r>
      <w:proofErr w:type="gramStart"/>
      <w:r w:rsidRPr="001A7185">
        <w:rPr>
          <w:rFonts w:eastAsia="Calibri" w:cs="Calibri"/>
        </w:rPr>
        <w:t>obligations</w:t>
      </w:r>
      <w:proofErr w:type="gramEnd"/>
      <w:r w:rsidRPr="001A7185">
        <w:rPr>
          <w:rFonts w:eastAsia="Calibri" w:cs="Calibri"/>
        </w:rPr>
        <w:t xml:space="preserve"> or rights hereunder to any party, company, partnership, incorporation or person without </w:t>
      </w:r>
      <w:r w:rsidR="007277D5">
        <w:rPr>
          <w:rFonts w:eastAsia="Calibri" w:cs="Calibri"/>
        </w:rPr>
        <w:t>MHA</w:t>
      </w:r>
      <w:r w:rsidRPr="001A7185">
        <w:rPr>
          <w:rFonts w:eastAsia="Calibri" w:cs="Calibri"/>
        </w:rPr>
        <w:t>’s prior written specific consent. Any such assignment</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any</w:t>
      </w:r>
      <w:r w:rsidRPr="001A7185">
        <w:rPr>
          <w:rFonts w:eastAsia="Calibri" w:cs="Calibri"/>
          <w:spacing w:val="-8"/>
        </w:rPr>
        <w:t xml:space="preserve"> </w:t>
      </w:r>
      <w:r w:rsidRPr="001A7185">
        <w:rPr>
          <w:rFonts w:eastAsia="Calibri" w:cs="Calibri"/>
        </w:rPr>
        <w:t>interest</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any</w:t>
      </w:r>
      <w:r w:rsidRPr="001A7185">
        <w:rPr>
          <w:rFonts w:eastAsia="Calibri" w:cs="Calibri"/>
          <w:spacing w:val="-8"/>
        </w:rPr>
        <w:t xml:space="preserve"> </w:t>
      </w:r>
      <w:r w:rsidRPr="001A7185">
        <w:rPr>
          <w:rFonts w:eastAsia="Calibri" w:cs="Calibri"/>
        </w:rPr>
        <w:t>money</w:t>
      </w:r>
      <w:r w:rsidRPr="001A7185">
        <w:rPr>
          <w:rFonts w:eastAsia="Calibri" w:cs="Calibri"/>
          <w:spacing w:val="-8"/>
        </w:rPr>
        <w:t xml:space="preserve"> </w:t>
      </w:r>
      <w:r w:rsidRPr="001A7185">
        <w:rPr>
          <w:rFonts w:eastAsia="Calibri" w:cs="Calibri"/>
        </w:rPr>
        <w:t>due</w:t>
      </w:r>
      <w:r w:rsidRPr="001A7185">
        <w:rPr>
          <w:rFonts w:eastAsia="Calibri" w:cs="Calibri"/>
          <w:spacing w:val="-8"/>
        </w:rPr>
        <w:t xml:space="preserve"> </w:t>
      </w:r>
      <w:r w:rsidRPr="001A7185">
        <w:rPr>
          <w:rFonts w:eastAsia="Calibri" w:cs="Calibri"/>
        </w:rPr>
        <w:t>or</w:t>
      </w:r>
      <w:r w:rsidRPr="001A7185">
        <w:rPr>
          <w:rFonts w:eastAsia="Calibri" w:cs="Calibri"/>
          <w:spacing w:val="-9"/>
        </w:rPr>
        <w:t xml:space="preserve"> </w:t>
      </w:r>
      <w:r w:rsidRPr="001A7185">
        <w:rPr>
          <w:rFonts w:eastAsia="Calibri" w:cs="Calibri"/>
        </w:rPr>
        <w:t>to</w:t>
      </w:r>
      <w:r w:rsidRPr="001A7185">
        <w:rPr>
          <w:rFonts w:eastAsia="Calibri" w:cs="Calibri"/>
          <w:spacing w:val="-7"/>
        </w:rPr>
        <w:t xml:space="preserve"> </w:t>
      </w:r>
      <w:r w:rsidRPr="001A7185">
        <w:rPr>
          <w:rFonts w:eastAsia="Calibri" w:cs="Calibri"/>
        </w:rPr>
        <w:t>become</w:t>
      </w:r>
      <w:r w:rsidRPr="001A7185">
        <w:rPr>
          <w:rFonts w:eastAsia="Calibri" w:cs="Calibri"/>
          <w:spacing w:val="-7"/>
        </w:rPr>
        <w:t xml:space="preserve"> </w:t>
      </w:r>
      <w:r w:rsidRPr="001A7185">
        <w:rPr>
          <w:rFonts w:eastAsia="Calibri" w:cs="Calibri"/>
        </w:rPr>
        <w:t>due</w:t>
      </w:r>
      <w:r w:rsidRPr="001A7185">
        <w:rPr>
          <w:rFonts w:eastAsia="Calibri" w:cs="Calibri"/>
          <w:spacing w:val="-7"/>
        </w:rPr>
        <w:t xml:space="preserve"> </w:t>
      </w:r>
      <w:r w:rsidRPr="001A7185">
        <w:rPr>
          <w:rFonts w:eastAsia="Calibri" w:cs="Calibri"/>
        </w:rPr>
        <w:t>without</w:t>
      </w:r>
      <w:r w:rsidRPr="001A7185">
        <w:rPr>
          <w:rFonts w:eastAsia="Calibri" w:cs="Calibri"/>
          <w:spacing w:val="-8"/>
        </w:rPr>
        <w:t xml:space="preserve"> </w:t>
      </w:r>
      <w:r w:rsidR="007277D5">
        <w:rPr>
          <w:rFonts w:eastAsia="Calibri" w:cs="Calibri"/>
        </w:rPr>
        <w:t>MHA</w:t>
      </w:r>
      <w:r w:rsidRPr="001A7185">
        <w:rPr>
          <w:rFonts w:eastAsia="Calibri" w:cs="Calibri"/>
        </w:rPr>
        <w:t>’s</w:t>
      </w:r>
      <w:r w:rsidRPr="001A7185">
        <w:rPr>
          <w:rFonts w:eastAsia="Calibri" w:cs="Calibri"/>
          <w:spacing w:val="-7"/>
        </w:rPr>
        <w:t xml:space="preserve"> </w:t>
      </w:r>
      <w:r w:rsidRPr="001A7185">
        <w:rPr>
          <w:rFonts w:eastAsia="Calibri" w:cs="Calibri"/>
        </w:rPr>
        <w:t>prior</w:t>
      </w:r>
      <w:r w:rsidRPr="001A7185">
        <w:rPr>
          <w:rFonts w:eastAsia="Calibri" w:cs="Calibri"/>
          <w:spacing w:val="-7"/>
        </w:rPr>
        <w:t xml:space="preserve"> </w:t>
      </w:r>
      <w:r w:rsidRPr="001A7185">
        <w:rPr>
          <w:rFonts w:eastAsia="Calibri" w:cs="Calibri"/>
        </w:rPr>
        <w:t>written</w:t>
      </w:r>
      <w:r w:rsidRPr="001A7185">
        <w:rPr>
          <w:rFonts w:eastAsia="Calibri" w:cs="Calibri"/>
          <w:spacing w:val="-7"/>
        </w:rPr>
        <w:t xml:space="preserve"> </w:t>
      </w:r>
      <w:r w:rsidRPr="001A7185">
        <w:rPr>
          <w:rFonts w:eastAsia="Calibri" w:cs="Calibri"/>
        </w:rPr>
        <w:t xml:space="preserve">consent </w:t>
      </w:r>
      <w:r w:rsidRPr="001A7185">
        <w:rPr>
          <w:rFonts w:eastAsia="Calibri" w:cs="Calibri"/>
        </w:rPr>
        <w:lastRenderedPageBreak/>
        <w:t>shall be</w:t>
      </w:r>
      <w:r w:rsidRPr="001A7185">
        <w:rPr>
          <w:rFonts w:eastAsia="Calibri" w:cs="Calibri"/>
          <w:spacing w:val="-3"/>
        </w:rPr>
        <w:t xml:space="preserve"> </w:t>
      </w:r>
      <w:r w:rsidRPr="001A7185">
        <w:rPr>
          <w:rFonts w:eastAsia="Calibri" w:cs="Calibri"/>
        </w:rPr>
        <w:t>void.</w:t>
      </w:r>
    </w:p>
    <w:p w14:paraId="327928CE" w14:textId="77777777" w:rsidR="00D5147F" w:rsidRPr="001A7185" w:rsidRDefault="00D5147F" w:rsidP="00D5147F">
      <w:pPr>
        <w:widowControl w:val="0"/>
        <w:autoSpaceDE w:val="0"/>
        <w:autoSpaceDN w:val="0"/>
        <w:rPr>
          <w:rFonts w:eastAsia="Calibri" w:cs="Calibri"/>
        </w:rPr>
      </w:pPr>
    </w:p>
    <w:p w14:paraId="6D1F32F6" w14:textId="77777777" w:rsidR="00D5147F" w:rsidRPr="001A7185" w:rsidRDefault="00D5147F" w:rsidP="00D5147F">
      <w:pPr>
        <w:widowControl w:val="0"/>
        <w:numPr>
          <w:ilvl w:val="0"/>
          <w:numId w:val="37"/>
        </w:numPr>
        <w:tabs>
          <w:tab w:val="left" w:pos="679"/>
          <w:tab w:val="left" w:pos="680"/>
        </w:tabs>
        <w:autoSpaceDE w:val="0"/>
        <w:autoSpaceDN w:val="0"/>
        <w:spacing w:before="1"/>
        <w:outlineLvl w:val="0"/>
        <w:rPr>
          <w:rFonts w:eastAsia="Calibri" w:cs="Calibri"/>
          <w:b/>
          <w:bCs/>
        </w:rPr>
      </w:pPr>
      <w:r w:rsidRPr="001A7185">
        <w:rPr>
          <w:rFonts w:eastAsia="Calibri" w:cs="Calibri"/>
          <w:b/>
          <w:bCs/>
        </w:rPr>
        <w:t>Award/ Rejection of Responses</w:t>
      </w:r>
    </w:p>
    <w:p w14:paraId="60F2F62F" w14:textId="7DE2840E" w:rsidR="00D5147F" w:rsidRPr="001A7185" w:rsidRDefault="007277D5" w:rsidP="00D5147F">
      <w:pPr>
        <w:widowControl w:val="0"/>
        <w:numPr>
          <w:ilvl w:val="1"/>
          <w:numId w:val="37"/>
        </w:numPr>
        <w:tabs>
          <w:tab w:val="left" w:pos="681"/>
        </w:tabs>
        <w:autoSpaceDE w:val="0"/>
        <w:autoSpaceDN w:val="0"/>
        <w:ind w:right="241" w:hanging="432"/>
        <w:rPr>
          <w:rFonts w:eastAsia="Calibri" w:cs="Calibri"/>
          <w:szCs w:val="22"/>
        </w:rPr>
      </w:pPr>
      <w:proofErr w:type="gramStart"/>
      <w:r>
        <w:rPr>
          <w:rFonts w:eastAsia="Calibri" w:cs="Calibri"/>
          <w:szCs w:val="22"/>
        </w:rPr>
        <w:t>MHA</w:t>
      </w:r>
      <w:proofErr w:type="gramEnd"/>
      <w:r w:rsidR="00D5147F" w:rsidRPr="001A7185">
        <w:rPr>
          <w:rFonts w:eastAsia="Calibri" w:cs="Calibri"/>
          <w:szCs w:val="22"/>
        </w:rPr>
        <w:t xml:space="preserve"> awards to the highest rated, responsible supplier and in </w:t>
      </w:r>
      <w:r>
        <w:rPr>
          <w:rFonts w:eastAsia="Calibri" w:cs="Calibri"/>
          <w:szCs w:val="22"/>
        </w:rPr>
        <w:t>MHA</w:t>
      </w:r>
      <w:r w:rsidR="00D5147F" w:rsidRPr="001A7185">
        <w:rPr>
          <w:rFonts w:eastAsia="Calibri" w:cs="Calibri"/>
          <w:szCs w:val="22"/>
        </w:rPr>
        <w:t xml:space="preserve">’s best interest. </w:t>
      </w:r>
      <w:r>
        <w:rPr>
          <w:rFonts w:eastAsia="Calibri" w:cs="Calibri"/>
          <w:szCs w:val="22"/>
        </w:rPr>
        <w:t>MHA</w:t>
      </w:r>
      <w:r w:rsidR="00D5147F" w:rsidRPr="001A7185">
        <w:rPr>
          <w:rFonts w:eastAsia="Calibri" w:cs="Calibri"/>
          <w:szCs w:val="22"/>
        </w:rPr>
        <w:t xml:space="preserve"> reserves the right to reject all responses and to waive any informality in the responses received whenever </w:t>
      </w:r>
      <w:r>
        <w:rPr>
          <w:rFonts w:eastAsia="Calibri" w:cs="Calibri"/>
          <w:szCs w:val="22"/>
        </w:rPr>
        <w:t>MHA</w:t>
      </w:r>
      <w:r w:rsidR="00D5147F" w:rsidRPr="001A7185">
        <w:rPr>
          <w:rFonts w:eastAsia="Calibri" w:cs="Calibri"/>
          <w:szCs w:val="22"/>
        </w:rPr>
        <w:t xml:space="preserve"> determines that such rejection or waiver is in </w:t>
      </w:r>
      <w:r>
        <w:rPr>
          <w:rFonts w:eastAsia="Calibri" w:cs="Calibri"/>
          <w:szCs w:val="22"/>
        </w:rPr>
        <w:t>MHA</w:t>
      </w:r>
      <w:r w:rsidR="00D5147F" w:rsidRPr="001A7185">
        <w:rPr>
          <w:rFonts w:eastAsia="Calibri" w:cs="Calibri"/>
          <w:szCs w:val="22"/>
        </w:rPr>
        <w:t>'s best</w:t>
      </w:r>
      <w:r w:rsidR="00D5147F" w:rsidRPr="001A7185">
        <w:rPr>
          <w:rFonts w:eastAsia="Calibri" w:cs="Calibri"/>
          <w:spacing w:val="-9"/>
          <w:szCs w:val="22"/>
        </w:rPr>
        <w:t xml:space="preserve"> </w:t>
      </w:r>
      <w:r w:rsidR="00D5147F" w:rsidRPr="001A7185">
        <w:rPr>
          <w:rFonts w:eastAsia="Calibri" w:cs="Calibri"/>
          <w:szCs w:val="22"/>
        </w:rPr>
        <w:t>interest.</w:t>
      </w:r>
    </w:p>
    <w:p w14:paraId="63DB5BCA" w14:textId="77777777" w:rsidR="00D5147F" w:rsidRPr="001A7185" w:rsidRDefault="00D5147F" w:rsidP="00D5147F">
      <w:pPr>
        <w:widowControl w:val="0"/>
        <w:autoSpaceDE w:val="0"/>
        <w:autoSpaceDN w:val="0"/>
        <w:spacing w:before="11"/>
        <w:rPr>
          <w:rFonts w:eastAsia="Calibri" w:cs="Calibri"/>
          <w:sz w:val="23"/>
        </w:rPr>
      </w:pPr>
    </w:p>
    <w:p w14:paraId="715D31BE" w14:textId="3CF371E8" w:rsidR="00D5147F" w:rsidRPr="001A7185" w:rsidRDefault="007277D5" w:rsidP="00D5147F">
      <w:pPr>
        <w:widowControl w:val="0"/>
        <w:numPr>
          <w:ilvl w:val="1"/>
          <w:numId w:val="37"/>
        </w:numPr>
        <w:tabs>
          <w:tab w:val="left" w:pos="680"/>
        </w:tabs>
        <w:autoSpaceDE w:val="0"/>
        <w:autoSpaceDN w:val="0"/>
        <w:ind w:right="246" w:hanging="432"/>
        <w:rPr>
          <w:rFonts w:eastAsia="Calibri" w:cs="Calibri"/>
          <w:szCs w:val="22"/>
        </w:rPr>
      </w:pPr>
      <w:r>
        <w:rPr>
          <w:rFonts w:eastAsia="Calibri" w:cs="Calibri"/>
          <w:szCs w:val="22"/>
        </w:rPr>
        <w:t>MHA</w:t>
      </w:r>
      <w:r w:rsidR="00D5147F" w:rsidRPr="001A7185">
        <w:rPr>
          <w:rFonts w:eastAsia="Calibri" w:cs="Calibri"/>
          <w:szCs w:val="22"/>
        </w:rPr>
        <w:t xml:space="preserve"> reserves the right to reject responses from any supplier who has previously failed to perform properly</w:t>
      </w:r>
      <w:r w:rsidR="00D5147F" w:rsidRPr="001A7185">
        <w:rPr>
          <w:rFonts w:eastAsia="Calibri" w:cs="Calibri"/>
          <w:spacing w:val="-5"/>
          <w:szCs w:val="22"/>
        </w:rPr>
        <w:t xml:space="preserve"> </w:t>
      </w:r>
      <w:r w:rsidR="00D5147F" w:rsidRPr="001A7185">
        <w:rPr>
          <w:rFonts w:eastAsia="Calibri" w:cs="Calibri"/>
          <w:szCs w:val="22"/>
        </w:rPr>
        <w:t>or</w:t>
      </w:r>
      <w:r w:rsidR="00D5147F" w:rsidRPr="001A7185">
        <w:rPr>
          <w:rFonts w:eastAsia="Calibri" w:cs="Calibri"/>
          <w:spacing w:val="-5"/>
          <w:szCs w:val="22"/>
        </w:rPr>
        <w:t xml:space="preserve"> </w:t>
      </w:r>
      <w:r w:rsidR="00D5147F" w:rsidRPr="001A7185">
        <w:rPr>
          <w:rFonts w:eastAsia="Calibri" w:cs="Calibri"/>
          <w:szCs w:val="22"/>
        </w:rPr>
        <w:t>to</w:t>
      </w:r>
      <w:r w:rsidR="00D5147F" w:rsidRPr="001A7185">
        <w:rPr>
          <w:rFonts w:eastAsia="Calibri" w:cs="Calibri"/>
          <w:spacing w:val="-5"/>
          <w:szCs w:val="22"/>
        </w:rPr>
        <w:t xml:space="preserve"> </w:t>
      </w:r>
      <w:r w:rsidR="00D5147F" w:rsidRPr="001A7185">
        <w:rPr>
          <w:rFonts w:eastAsia="Calibri" w:cs="Calibri"/>
          <w:szCs w:val="22"/>
        </w:rPr>
        <w:t>complete</w:t>
      </w:r>
      <w:r w:rsidR="00D5147F" w:rsidRPr="001A7185">
        <w:rPr>
          <w:rFonts w:eastAsia="Calibri" w:cs="Calibri"/>
          <w:spacing w:val="-6"/>
          <w:szCs w:val="22"/>
        </w:rPr>
        <w:t xml:space="preserve"> </w:t>
      </w:r>
      <w:r w:rsidR="00D5147F" w:rsidRPr="001A7185">
        <w:rPr>
          <w:rFonts w:eastAsia="Calibri" w:cs="Calibri"/>
          <w:szCs w:val="22"/>
        </w:rPr>
        <w:t>work</w:t>
      </w:r>
      <w:r w:rsidR="00D5147F" w:rsidRPr="001A7185">
        <w:rPr>
          <w:rFonts w:eastAsia="Calibri" w:cs="Calibri"/>
          <w:spacing w:val="-4"/>
          <w:szCs w:val="22"/>
        </w:rPr>
        <w:t xml:space="preserve"> </w:t>
      </w:r>
      <w:r w:rsidR="00D5147F" w:rsidRPr="001A7185">
        <w:rPr>
          <w:rFonts w:eastAsia="Calibri" w:cs="Calibri"/>
          <w:szCs w:val="22"/>
        </w:rPr>
        <w:t>or</w:t>
      </w:r>
      <w:r w:rsidR="00D5147F" w:rsidRPr="001A7185">
        <w:rPr>
          <w:rFonts w:eastAsia="Calibri" w:cs="Calibri"/>
          <w:spacing w:val="-5"/>
          <w:szCs w:val="22"/>
        </w:rPr>
        <w:t xml:space="preserve"> </w:t>
      </w:r>
      <w:r w:rsidR="00D5147F" w:rsidRPr="001A7185">
        <w:rPr>
          <w:rFonts w:eastAsia="Calibri" w:cs="Calibri"/>
          <w:szCs w:val="22"/>
        </w:rPr>
        <w:t>contracts</w:t>
      </w:r>
      <w:r w:rsidR="00D5147F" w:rsidRPr="001A7185">
        <w:rPr>
          <w:rFonts w:eastAsia="Calibri" w:cs="Calibri"/>
          <w:spacing w:val="-4"/>
          <w:szCs w:val="22"/>
        </w:rPr>
        <w:t xml:space="preserve"> </w:t>
      </w:r>
      <w:r w:rsidR="00D5147F" w:rsidRPr="001A7185">
        <w:rPr>
          <w:rFonts w:eastAsia="Calibri" w:cs="Calibri"/>
          <w:szCs w:val="22"/>
        </w:rPr>
        <w:t>of</w:t>
      </w:r>
      <w:r w:rsidR="00D5147F" w:rsidRPr="001A7185">
        <w:rPr>
          <w:rFonts w:eastAsia="Calibri" w:cs="Calibri"/>
          <w:spacing w:val="-5"/>
          <w:szCs w:val="22"/>
        </w:rPr>
        <w:t xml:space="preserve"> </w:t>
      </w:r>
      <w:r w:rsidR="00D5147F" w:rsidRPr="001A7185">
        <w:rPr>
          <w:rFonts w:eastAsia="Calibri" w:cs="Calibri"/>
          <w:szCs w:val="22"/>
        </w:rPr>
        <w:t>a</w:t>
      </w:r>
      <w:r w:rsidR="00D5147F" w:rsidRPr="001A7185">
        <w:rPr>
          <w:rFonts w:eastAsia="Calibri" w:cs="Calibri"/>
          <w:spacing w:val="-4"/>
          <w:szCs w:val="22"/>
        </w:rPr>
        <w:t xml:space="preserve"> </w:t>
      </w:r>
      <w:r w:rsidR="00D5147F" w:rsidRPr="001A7185">
        <w:rPr>
          <w:rFonts w:eastAsia="Calibri" w:cs="Calibri"/>
          <w:szCs w:val="22"/>
        </w:rPr>
        <w:t>similar</w:t>
      </w:r>
      <w:r w:rsidR="00D5147F" w:rsidRPr="001A7185">
        <w:rPr>
          <w:rFonts w:eastAsia="Calibri" w:cs="Calibri"/>
          <w:spacing w:val="-5"/>
          <w:szCs w:val="22"/>
        </w:rPr>
        <w:t xml:space="preserve"> </w:t>
      </w:r>
      <w:r w:rsidR="00D5147F" w:rsidRPr="001A7185">
        <w:rPr>
          <w:rFonts w:eastAsia="Calibri" w:cs="Calibri"/>
          <w:szCs w:val="22"/>
        </w:rPr>
        <w:t>nature</w:t>
      </w:r>
      <w:r w:rsidR="00D5147F" w:rsidRPr="001A7185">
        <w:rPr>
          <w:rFonts w:eastAsia="Calibri" w:cs="Calibri"/>
          <w:spacing w:val="-5"/>
          <w:szCs w:val="22"/>
        </w:rPr>
        <w:t xml:space="preserve"> </w:t>
      </w:r>
      <w:r w:rsidR="00D5147F" w:rsidRPr="001A7185">
        <w:rPr>
          <w:rFonts w:eastAsia="Calibri" w:cs="Calibri"/>
          <w:szCs w:val="22"/>
        </w:rPr>
        <w:t>on</w:t>
      </w:r>
      <w:r w:rsidR="00D5147F" w:rsidRPr="001A7185">
        <w:rPr>
          <w:rFonts w:eastAsia="Calibri" w:cs="Calibri"/>
          <w:spacing w:val="-5"/>
          <w:szCs w:val="22"/>
        </w:rPr>
        <w:t xml:space="preserve"> </w:t>
      </w:r>
      <w:r w:rsidR="00D5147F" w:rsidRPr="001A7185">
        <w:rPr>
          <w:rFonts w:eastAsia="Calibri" w:cs="Calibri"/>
          <w:szCs w:val="22"/>
        </w:rPr>
        <w:t>time;</w:t>
      </w:r>
      <w:r w:rsidR="00D5147F" w:rsidRPr="001A7185">
        <w:rPr>
          <w:rFonts w:eastAsia="Calibri" w:cs="Calibri"/>
          <w:spacing w:val="-4"/>
          <w:szCs w:val="22"/>
        </w:rPr>
        <w:t xml:space="preserve"> </w:t>
      </w:r>
      <w:r w:rsidR="00D5147F" w:rsidRPr="001A7185">
        <w:rPr>
          <w:rFonts w:eastAsia="Calibri" w:cs="Calibri"/>
          <w:szCs w:val="22"/>
        </w:rPr>
        <w:t>who</w:t>
      </w:r>
      <w:r w:rsidR="00D5147F" w:rsidRPr="001A7185">
        <w:rPr>
          <w:rFonts w:eastAsia="Calibri" w:cs="Calibri"/>
          <w:spacing w:val="-5"/>
          <w:szCs w:val="22"/>
        </w:rPr>
        <w:t xml:space="preserve"> </w:t>
      </w:r>
      <w:r w:rsidR="00D5147F" w:rsidRPr="001A7185">
        <w:rPr>
          <w:rFonts w:eastAsia="Calibri" w:cs="Calibri"/>
          <w:szCs w:val="22"/>
        </w:rPr>
        <w:t>is</w:t>
      </w:r>
      <w:r w:rsidR="00D5147F" w:rsidRPr="001A7185">
        <w:rPr>
          <w:rFonts w:eastAsia="Calibri" w:cs="Calibri"/>
          <w:spacing w:val="-4"/>
          <w:szCs w:val="22"/>
        </w:rPr>
        <w:t xml:space="preserve"> </w:t>
      </w:r>
      <w:r w:rsidR="00D5147F" w:rsidRPr="001A7185">
        <w:rPr>
          <w:rFonts w:eastAsia="Calibri" w:cs="Calibri"/>
          <w:szCs w:val="22"/>
        </w:rPr>
        <w:t>not</w:t>
      </w:r>
      <w:r w:rsidR="00D5147F" w:rsidRPr="001A7185">
        <w:rPr>
          <w:rFonts w:eastAsia="Calibri" w:cs="Calibri"/>
          <w:spacing w:val="-5"/>
          <w:szCs w:val="22"/>
        </w:rPr>
        <w:t xml:space="preserve"> </w:t>
      </w:r>
      <w:r w:rsidR="00D5147F" w:rsidRPr="001A7185">
        <w:rPr>
          <w:rFonts w:eastAsia="Calibri" w:cs="Calibri"/>
          <w:szCs w:val="22"/>
        </w:rPr>
        <w:t>able</w:t>
      </w:r>
      <w:r w:rsidR="00D5147F" w:rsidRPr="001A7185">
        <w:rPr>
          <w:rFonts w:eastAsia="Calibri" w:cs="Calibri"/>
          <w:spacing w:val="-4"/>
          <w:szCs w:val="22"/>
        </w:rPr>
        <w:t xml:space="preserve"> </w:t>
      </w:r>
      <w:r w:rsidR="00D5147F" w:rsidRPr="001A7185">
        <w:rPr>
          <w:rFonts w:eastAsia="Calibri" w:cs="Calibri"/>
          <w:szCs w:val="22"/>
        </w:rPr>
        <w:t>to</w:t>
      </w:r>
      <w:r w:rsidR="00D5147F" w:rsidRPr="001A7185">
        <w:rPr>
          <w:rFonts w:eastAsia="Calibri" w:cs="Calibri"/>
          <w:spacing w:val="-5"/>
          <w:szCs w:val="22"/>
        </w:rPr>
        <w:t xml:space="preserve"> </w:t>
      </w:r>
      <w:r w:rsidR="00D5147F" w:rsidRPr="001A7185">
        <w:rPr>
          <w:rFonts w:eastAsia="Calibri" w:cs="Calibri"/>
          <w:szCs w:val="22"/>
        </w:rPr>
        <w:t>perform</w:t>
      </w:r>
      <w:r w:rsidR="00D5147F" w:rsidRPr="001A7185">
        <w:rPr>
          <w:rFonts w:eastAsia="Calibri" w:cs="Calibri"/>
          <w:spacing w:val="-5"/>
          <w:szCs w:val="22"/>
        </w:rPr>
        <w:t xml:space="preserve"> </w:t>
      </w:r>
      <w:r w:rsidR="00D5147F" w:rsidRPr="001A7185">
        <w:rPr>
          <w:rFonts w:eastAsia="Calibri" w:cs="Calibri"/>
          <w:szCs w:val="22"/>
        </w:rPr>
        <w:t>the work; or who has habitually and without just cause neglected the payment of bills or otherwise disregarded his obligations to other suppliers, subcontractors and/or</w:t>
      </w:r>
      <w:r w:rsidR="00D5147F" w:rsidRPr="001A7185">
        <w:rPr>
          <w:rFonts w:eastAsia="Calibri" w:cs="Calibri"/>
          <w:spacing w:val="-14"/>
          <w:szCs w:val="22"/>
        </w:rPr>
        <w:t xml:space="preserve"> </w:t>
      </w:r>
      <w:r w:rsidR="00D5147F" w:rsidRPr="001A7185">
        <w:rPr>
          <w:rFonts w:eastAsia="Calibri" w:cs="Calibri"/>
          <w:szCs w:val="22"/>
        </w:rPr>
        <w:t>employees.</w:t>
      </w:r>
    </w:p>
    <w:p w14:paraId="1F4A2C4E" w14:textId="77777777" w:rsidR="00D5147F" w:rsidRPr="001A7185" w:rsidRDefault="00D5147F" w:rsidP="00D5147F">
      <w:pPr>
        <w:widowControl w:val="0"/>
        <w:autoSpaceDE w:val="0"/>
        <w:autoSpaceDN w:val="0"/>
        <w:rPr>
          <w:rFonts w:eastAsia="Calibri" w:cs="Calibri"/>
        </w:rPr>
      </w:pPr>
    </w:p>
    <w:p w14:paraId="7B925D8F" w14:textId="21358A79" w:rsidR="00D5147F" w:rsidRPr="001A7185" w:rsidRDefault="007277D5" w:rsidP="00D5147F">
      <w:pPr>
        <w:widowControl w:val="0"/>
        <w:numPr>
          <w:ilvl w:val="1"/>
          <w:numId w:val="37"/>
        </w:numPr>
        <w:tabs>
          <w:tab w:val="left" w:pos="681"/>
        </w:tabs>
        <w:autoSpaceDE w:val="0"/>
        <w:autoSpaceDN w:val="0"/>
        <w:ind w:right="245" w:hanging="432"/>
        <w:rPr>
          <w:rFonts w:eastAsia="Calibri" w:cs="Calibri"/>
          <w:szCs w:val="22"/>
        </w:rPr>
      </w:pPr>
      <w:r>
        <w:rPr>
          <w:rFonts w:eastAsia="Calibri" w:cs="Calibri"/>
          <w:szCs w:val="22"/>
        </w:rPr>
        <w:t>MHA</w:t>
      </w:r>
      <w:r w:rsidR="00D5147F" w:rsidRPr="001A7185">
        <w:rPr>
          <w:rFonts w:eastAsia="Calibri" w:cs="Calibri"/>
          <w:szCs w:val="22"/>
        </w:rPr>
        <w:t xml:space="preserve"> will check all respondents against State of Tennessee and federal debarment databases. Any listing on these showing an active debarment is sufficient grounds for </w:t>
      </w:r>
      <w:r>
        <w:rPr>
          <w:rFonts w:eastAsia="Calibri" w:cs="Calibri"/>
          <w:szCs w:val="22"/>
        </w:rPr>
        <w:t>MHA</w:t>
      </w:r>
      <w:r w:rsidR="00D5147F" w:rsidRPr="001A7185">
        <w:rPr>
          <w:rFonts w:eastAsia="Calibri" w:cs="Calibri"/>
          <w:szCs w:val="22"/>
        </w:rPr>
        <w:t xml:space="preserve"> to reject the offer from the</w:t>
      </w:r>
      <w:r w:rsidR="00D5147F" w:rsidRPr="001A7185">
        <w:rPr>
          <w:rFonts w:eastAsia="Calibri" w:cs="Calibri"/>
          <w:spacing w:val="-1"/>
          <w:szCs w:val="22"/>
        </w:rPr>
        <w:t xml:space="preserve"> </w:t>
      </w:r>
      <w:r w:rsidR="00D5147F" w:rsidRPr="001A7185">
        <w:rPr>
          <w:rFonts w:eastAsia="Calibri" w:cs="Calibri"/>
          <w:szCs w:val="22"/>
        </w:rPr>
        <w:t>supplier.</w:t>
      </w:r>
    </w:p>
    <w:p w14:paraId="391C441D" w14:textId="77777777" w:rsidR="00D5147F" w:rsidRPr="001A7185" w:rsidRDefault="00D5147F" w:rsidP="00D5147F">
      <w:pPr>
        <w:widowControl w:val="0"/>
        <w:autoSpaceDE w:val="0"/>
        <w:autoSpaceDN w:val="0"/>
        <w:spacing w:before="1"/>
        <w:rPr>
          <w:rFonts w:eastAsia="Calibri" w:cs="Calibri"/>
        </w:rPr>
      </w:pPr>
    </w:p>
    <w:p w14:paraId="0C6DEE78" w14:textId="77777777" w:rsidR="00D5147F" w:rsidRPr="001A7185" w:rsidRDefault="00D5147F" w:rsidP="00D5147F">
      <w:pPr>
        <w:widowControl w:val="0"/>
        <w:numPr>
          <w:ilvl w:val="0"/>
          <w:numId w:val="37"/>
        </w:numPr>
        <w:tabs>
          <w:tab w:val="left" w:pos="679"/>
          <w:tab w:val="left" w:pos="680"/>
        </w:tabs>
        <w:autoSpaceDE w:val="0"/>
        <w:autoSpaceDN w:val="0"/>
        <w:outlineLvl w:val="0"/>
        <w:rPr>
          <w:rFonts w:eastAsia="Calibri" w:cs="Calibri"/>
          <w:b/>
          <w:bCs/>
        </w:rPr>
      </w:pPr>
      <w:r w:rsidRPr="001A7185">
        <w:rPr>
          <w:rFonts w:eastAsia="Calibri" w:cs="Calibri"/>
          <w:b/>
          <w:bCs/>
        </w:rPr>
        <w:t>Award</w:t>
      </w:r>
      <w:r w:rsidRPr="001A7185">
        <w:rPr>
          <w:rFonts w:eastAsia="Calibri" w:cs="Calibri"/>
          <w:b/>
          <w:bCs/>
          <w:spacing w:val="-2"/>
        </w:rPr>
        <w:t xml:space="preserve"> </w:t>
      </w:r>
      <w:r w:rsidRPr="001A7185">
        <w:rPr>
          <w:rFonts w:eastAsia="Calibri" w:cs="Calibri"/>
          <w:b/>
          <w:bCs/>
        </w:rPr>
        <w:t>Results</w:t>
      </w:r>
    </w:p>
    <w:p w14:paraId="70623494" w14:textId="2CF7EBA0" w:rsidR="00D5147F" w:rsidRPr="001A7185" w:rsidRDefault="00D5147F" w:rsidP="00D5147F">
      <w:pPr>
        <w:widowControl w:val="0"/>
        <w:autoSpaceDE w:val="0"/>
        <w:autoSpaceDN w:val="0"/>
        <w:ind w:right="246"/>
        <w:jc w:val="both"/>
        <w:rPr>
          <w:rFonts w:eastAsia="Calibri" w:cs="Calibri"/>
        </w:rPr>
      </w:pPr>
      <w:r w:rsidRPr="001A7185">
        <w:rPr>
          <w:rFonts w:eastAsia="Calibri" w:cs="Calibri"/>
        </w:rPr>
        <w:t>As</w:t>
      </w:r>
      <w:r w:rsidRPr="001A7185">
        <w:rPr>
          <w:rFonts w:eastAsia="Calibri" w:cs="Calibri"/>
          <w:spacing w:val="-13"/>
        </w:rPr>
        <w:t xml:space="preserve"> </w:t>
      </w:r>
      <w:r w:rsidRPr="001A7185">
        <w:rPr>
          <w:rFonts w:eastAsia="Calibri" w:cs="Calibri"/>
        </w:rPr>
        <w:t>soon</w:t>
      </w:r>
      <w:r w:rsidRPr="001A7185">
        <w:rPr>
          <w:rFonts w:eastAsia="Calibri" w:cs="Calibri"/>
          <w:spacing w:val="-13"/>
        </w:rPr>
        <w:t xml:space="preserve"> </w:t>
      </w:r>
      <w:r w:rsidRPr="001A7185">
        <w:rPr>
          <w:rFonts w:eastAsia="Calibri" w:cs="Calibri"/>
        </w:rPr>
        <w:t>as</w:t>
      </w:r>
      <w:r w:rsidRPr="001A7185">
        <w:rPr>
          <w:rFonts w:eastAsia="Calibri" w:cs="Calibri"/>
          <w:spacing w:val="-12"/>
        </w:rPr>
        <w:t xml:space="preserve"> </w:t>
      </w:r>
      <w:r w:rsidRPr="001A7185">
        <w:rPr>
          <w:rFonts w:eastAsia="Calibri" w:cs="Calibri"/>
        </w:rPr>
        <w:t>practicable</w:t>
      </w:r>
      <w:r w:rsidRPr="001A7185">
        <w:rPr>
          <w:rFonts w:eastAsia="Calibri" w:cs="Calibri"/>
          <w:spacing w:val="-13"/>
        </w:rPr>
        <w:t xml:space="preserve"> </w:t>
      </w:r>
      <w:r w:rsidRPr="001A7185">
        <w:rPr>
          <w:rFonts w:eastAsia="Calibri" w:cs="Calibri"/>
        </w:rPr>
        <w:t>after</w:t>
      </w:r>
      <w:r w:rsidRPr="001A7185">
        <w:rPr>
          <w:rFonts w:eastAsia="Calibri" w:cs="Calibri"/>
          <w:spacing w:val="-12"/>
        </w:rPr>
        <w:t xml:space="preserve"> </w:t>
      </w:r>
      <w:r w:rsidRPr="001A7185">
        <w:rPr>
          <w:rFonts w:eastAsia="Calibri" w:cs="Calibri"/>
        </w:rPr>
        <w:t>evaluation,</w:t>
      </w:r>
      <w:r w:rsidRPr="001A7185">
        <w:rPr>
          <w:rFonts w:eastAsia="Calibri" w:cs="Calibri"/>
          <w:spacing w:val="-14"/>
        </w:rPr>
        <w:t xml:space="preserve"> </w:t>
      </w:r>
      <w:r w:rsidR="007277D5">
        <w:rPr>
          <w:rFonts w:eastAsia="Calibri" w:cs="Calibri"/>
        </w:rPr>
        <w:t>MHA</w:t>
      </w:r>
      <w:r w:rsidRPr="001A7185">
        <w:rPr>
          <w:rFonts w:eastAsia="Calibri" w:cs="Calibri"/>
          <w:spacing w:val="-13"/>
        </w:rPr>
        <w:t xml:space="preserve"> </w:t>
      </w:r>
      <w:r w:rsidRPr="001A7185">
        <w:rPr>
          <w:rFonts w:eastAsia="Calibri" w:cs="Calibri"/>
        </w:rPr>
        <w:t>will</w:t>
      </w:r>
      <w:r w:rsidRPr="001A7185">
        <w:rPr>
          <w:rFonts w:eastAsia="Calibri" w:cs="Calibri"/>
          <w:spacing w:val="-13"/>
        </w:rPr>
        <w:t xml:space="preserve"> </w:t>
      </w:r>
      <w:r w:rsidRPr="001A7185">
        <w:rPr>
          <w:rFonts w:eastAsia="Calibri" w:cs="Calibri"/>
        </w:rPr>
        <w:t>post</w:t>
      </w:r>
      <w:r w:rsidRPr="001A7185">
        <w:rPr>
          <w:rFonts w:eastAsia="Calibri" w:cs="Calibri"/>
          <w:spacing w:val="-13"/>
        </w:rPr>
        <w:t xml:space="preserve"> </w:t>
      </w:r>
      <w:r w:rsidRPr="001A7185">
        <w:rPr>
          <w:rFonts w:eastAsia="Calibri" w:cs="Calibri"/>
        </w:rPr>
        <w:t>the</w:t>
      </w:r>
      <w:r w:rsidRPr="001A7185">
        <w:rPr>
          <w:rFonts w:eastAsia="Calibri" w:cs="Calibri"/>
          <w:spacing w:val="-14"/>
        </w:rPr>
        <w:t xml:space="preserve"> </w:t>
      </w:r>
      <w:r w:rsidRPr="001A7185">
        <w:rPr>
          <w:rFonts w:eastAsia="Calibri" w:cs="Calibri"/>
        </w:rPr>
        <w:t>award</w:t>
      </w:r>
      <w:r w:rsidRPr="001A7185">
        <w:rPr>
          <w:rFonts w:eastAsia="Calibri" w:cs="Calibri"/>
          <w:spacing w:val="-12"/>
        </w:rPr>
        <w:t xml:space="preserve"> </w:t>
      </w:r>
      <w:r w:rsidRPr="001A7185">
        <w:rPr>
          <w:rFonts w:eastAsia="Calibri" w:cs="Calibri"/>
        </w:rPr>
        <w:t>decision</w:t>
      </w:r>
      <w:r w:rsidRPr="001A7185">
        <w:rPr>
          <w:rFonts w:eastAsia="Calibri" w:cs="Calibri"/>
          <w:spacing w:val="-13"/>
        </w:rPr>
        <w:t xml:space="preserve"> </w:t>
      </w:r>
      <w:r w:rsidRPr="001A7185">
        <w:rPr>
          <w:rFonts w:eastAsia="Calibri" w:cs="Calibri"/>
        </w:rPr>
        <w:t>and</w:t>
      </w:r>
      <w:r w:rsidRPr="001A7185">
        <w:rPr>
          <w:rFonts w:eastAsia="Calibri" w:cs="Calibri"/>
          <w:spacing w:val="-13"/>
        </w:rPr>
        <w:t xml:space="preserve"> </w:t>
      </w:r>
      <w:r w:rsidRPr="001A7185">
        <w:rPr>
          <w:rFonts w:eastAsia="Calibri" w:cs="Calibri"/>
        </w:rPr>
        <w:t>the</w:t>
      </w:r>
      <w:r w:rsidRPr="001A7185">
        <w:rPr>
          <w:rFonts w:eastAsia="Calibri" w:cs="Calibri"/>
          <w:spacing w:val="-14"/>
        </w:rPr>
        <w:t xml:space="preserve"> </w:t>
      </w:r>
      <w:r w:rsidRPr="001A7185">
        <w:rPr>
          <w:rFonts w:eastAsia="Calibri" w:cs="Calibri"/>
        </w:rPr>
        <w:t>proposal</w:t>
      </w:r>
      <w:r w:rsidRPr="001A7185">
        <w:rPr>
          <w:rFonts w:eastAsia="Calibri" w:cs="Calibri"/>
          <w:spacing w:val="-13"/>
        </w:rPr>
        <w:t xml:space="preserve"> </w:t>
      </w:r>
      <w:r w:rsidRPr="001A7185">
        <w:rPr>
          <w:rFonts w:eastAsia="Calibri" w:cs="Calibri"/>
        </w:rPr>
        <w:t>tabulation to its web page</w:t>
      </w:r>
      <w:r w:rsidRPr="001A7185">
        <w:rPr>
          <w:rFonts w:eastAsia="Calibri" w:cs="Calibri"/>
          <w:color w:val="1F497C"/>
        </w:rPr>
        <w:t xml:space="preserve">. </w:t>
      </w:r>
      <w:r w:rsidR="007277D5">
        <w:rPr>
          <w:rFonts w:eastAsia="Calibri" w:cs="Calibri"/>
        </w:rPr>
        <w:t>MHA</w:t>
      </w:r>
      <w:r w:rsidRPr="001A7185">
        <w:rPr>
          <w:rFonts w:eastAsia="Calibri" w:cs="Calibri"/>
        </w:rPr>
        <w:t xml:space="preserve"> does not typically provide individual notices to</w:t>
      </w:r>
      <w:r w:rsidRPr="001A7185">
        <w:rPr>
          <w:rFonts w:eastAsia="Calibri" w:cs="Calibri"/>
          <w:spacing w:val="-20"/>
        </w:rPr>
        <w:t xml:space="preserve"> </w:t>
      </w:r>
      <w:r w:rsidRPr="001A7185">
        <w:rPr>
          <w:rFonts w:eastAsia="Calibri" w:cs="Calibri"/>
        </w:rPr>
        <w:t>suppliers.</w:t>
      </w:r>
    </w:p>
    <w:p w14:paraId="0287FA72" w14:textId="77777777" w:rsidR="00D5147F" w:rsidRPr="001A7185" w:rsidRDefault="00D5147F" w:rsidP="00D5147F">
      <w:pPr>
        <w:widowControl w:val="0"/>
        <w:autoSpaceDE w:val="0"/>
        <w:autoSpaceDN w:val="0"/>
        <w:spacing w:before="11"/>
        <w:rPr>
          <w:rFonts w:eastAsia="Calibri" w:cs="Calibri"/>
          <w:sz w:val="23"/>
        </w:rPr>
      </w:pPr>
    </w:p>
    <w:p w14:paraId="511C60CD" w14:textId="457C68A8" w:rsidR="00D5147F" w:rsidRPr="001A7185" w:rsidRDefault="00EF34B4" w:rsidP="00D5147F">
      <w:pPr>
        <w:widowControl w:val="0"/>
        <w:numPr>
          <w:ilvl w:val="0"/>
          <w:numId w:val="37"/>
        </w:numPr>
        <w:tabs>
          <w:tab w:val="left" w:pos="680"/>
        </w:tabs>
        <w:autoSpaceDE w:val="0"/>
        <w:autoSpaceDN w:val="0"/>
        <w:outlineLvl w:val="0"/>
        <w:rPr>
          <w:rFonts w:eastAsia="Calibri" w:cs="Calibri"/>
          <w:b/>
          <w:bCs/>
        </w:rPr>
      </w:pPr>
      <w:r>
        <w:rPr>
          <w:rFonts w:eastAsia="Calibri" w:cs="Calibri"/>
          <w:b/>
          <w:bCs/>
        </w:rPr>
        <w:t>Proposal</w:t>
      </w:r>
      <w:r w:rsidR="00D5147F" w:rsidRPr="001A7185">
        <w:rPr>
          <w:rFonts w:eastAsia="Calibri" w:cs="Calibri"/>
          <w:b/>
          <w:bCs/>
          <w:spacing w:val="-1"/>
        </w:rPr>
        <w:t xml:space="preserve"> </w:t>
      </w:r>
      <w:r w:rsidR="00D5147F" w:rsidRPr="001A7185">
        <w:rPr>
          <w:rFonts w:eastAsia="Calibri" w:cs="Calibri"/>
          <w:b/>
          <w:bCs/>
        </w:rPr>
        <w:t>Withdrawal</w:t>
      </w:r>
    </w:p>
    <w:p w14:paraId="48BA7AC8" w14:textId="5E5BD23D" w:rsidR="00D5147F" w:rsidRPr="001A7185" w:rsidRDefault="00D5147F" w:rsidP="00D5147F">
      <w:pPr>
        <w:widowControl w:val="0"/>
        <w:autoSpaceDE w:val="0"/>
        <w:autoSpaceDN w:val="0"/>
        <w:ind w:right="245"/>
        <w:jc w:val="both"/>
        <w:rPr>
          <w:rFonts w:eastAsia="Calibri" w:cs="Calibri"/>
        </w:rPr>
      </w:pPr>
      <w:r w:rsidRPr="001A7185">
        <w:rPr>
          <w:rFonts w:eastAsia="Calibri" w:cs="Calibri"/>
        </w:rPr>
        <w:t>A</w:t>
      </w:r>
      <w:r w:rsidRPr="001A7185">
        <w:rPr>
          <w:rFonts w:eastAsia="Calibri" w:cs="Calibri"/>
          <w:spacing w:val="-5"/>
        </w:rPr>
        <w:t xml:space="preserve"> </w:t>
      </w:r>
      <w:r w:rsidRPr="001A7185">
        <w:rPr>
          <w:rFonts w:eastAsia="Calibri" w:cs="Calibri"/>
        </w:rPr>
        <w:t>supplier</w:t>
      </w:r>
      <w:r w:rsidRPr="001A7185">
        <w:rPr>
          <w:rFonts w:eastAsia="Calibri" w:cs="Calibri"/>
          <w:spacing w:val="-4"/>
        </w:rPr>
        <w:t xml:space="preserve"> </w:t>
      </w:r>
      <w:r w:rsidRPr="001A7185">
        <w:rPr>
          <w:rFonts w:eastAsia="Calibri" w:cs="Calibri"/>
        </w:rPr>
        <w:t>may</w:t>
      </w:r>
      <w:r w:rsidRPr="001A7185">
        <w:rPr>
          <w:rFonts w:eastAsia="Calibri" w:cs="Calibri"/>
          <w:spacing w:val="-5"/>
        </w:rPr>
        <w:t xml:space="preserve"> </w:t>
      </w:r>
      <w:r w:rsidRPr="001A7185">
        <w:rPr>
          <w:rFonts w:eastAsia="Calibri" w:cs="Calibri"/>
        </w:rPr>
        <w:t>withdraw</w:t>
      </w:r>
      <w:r w:rsidRPr="001A7185">
        <w:rPr>
          <w:rFonts w:eastAsia="Calibri" w:cs="Calibri"/>
          <w:spacing w:val="-4"/>
        </w:rPr>
        <w:t xml:space="preserve"> </w:t>
      </w:r>
      <w:r w:rsidRPr="001A7185">
        <w:rPr>
          <w:rFonts w:eastAsia="Calibri" w:cs="Calibri"/>
        </w:rPr>
        <w:t>or</w:t>
      </w:r>
      <w:r w:rsidRPr="001A7185">
        <w:rPr>
          <w:rFonts w:eastAsia="Calibri" w:cs="Calibri"/>
          <w:spacing w:val="-5"/>
        </w:rPr>
        <w:t xml:space="preserve"> </w:t>
      </w:r>
      <w:r w:rsidRPr="001A7185">
        <w:rPr>
          <w:rFonts w:eastAsia="Calibri" w:cs="Calibri"/>
        </w:rPr>
        <w:t>amend</w:t>
      </w:r>
      <w:r w:rsidRPr="001A7185">
        <w:rPr>
          <w:rFonts w:eastAsia="Calibri" w:cs="Calibri"/>
          <w:spacing w:val="-4"/>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solicitation</w:t>
      </w:r>
      <w:r w:rsidRPr="001A7185">
        <w:rPr>
          <w:rFonts w:eastAsia="Calibri" w:cs="Calibri"/>
          <w:spacing w:val="-4"/>
        </w:rPr>
        <w:t xml:space="preserve"> </w:t>
      </w:r>
      <w:r w:rsidRPr="001A7185">
        <w:rPr>
          <w:rFonts w:eastAsia="Calibri" w:cs="Calibri"/>
        </w:rPr>
        <w:t>response</w:t>
      </w:r>
      <w:r w:rsidRPr="001A7185">
        <w:rPr>
          <w:rFonts w:eastAsia="Calibri" w:cs="Calibri"/>
          <w:spacing w:val="-5"/>
        </w:rPr>
        <w:t xml:space="preserve"> </w:t>
      </w:r>
      <w:r w:rsidRPr="001A7185">
        <w:rPr>
          <w:rFonts w:eastAsia="Calibri" w:cs="Calibri"/>
        </w:rPr>
        <w:t>before</w:t>
      </w:r>
      <w:r w:rsidRPr="001A7185">
        <w:rPr>
          <w:rFonts w:eastAsia="Calibri" w:cs="Calibri"/>
          <w:spacing w:val="-6"/>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date</w:t>
      </w:r>
      <w:r w:rsidRPr="001A7185">
        <w:rPr>
          <w:rFonts w:eastAsia="Calibri" w:cs="Calibri"/>
          <w:spacing w:val="-4"/>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time</w:t>
      </w:r>
      <w:r w:rsidRPr="001A7185">
        <w:rPr>
          <w:rFonts w:eastAsia="Calibri" w:cs="Calibri"/>
          <w:spacing w:val="-5"/>
        </w:rPr>
        <w:t xml:space="preserve"> </w:t>
      </w:r>
      <w:r w:rsidRPr="001A7185">
        <w:rPr>
          <w:rFonts w:eastAsia="Calibri" w:cs="Calibri"/>
        </w:rPr>
        <w:t>set</w:t>
      </w:r>
      <w:r w:rsidRPr="001A7185">
        <w:rPr>
          <w:rFonts w:eastAsia="Calibri" w:cs="Calibri"/>
          <w:spacing w:val="-4"/>
        </w:rPr>
        <w:t xml:space="preserve"> </w:t>
      </w:r>
      <w:r w:rsidRPr="001A7185">
        <w:rPr>
          <w:rFonts w:eastAsia="Calibri" w:cs="Calibri"/>
        </w:rPr>
        <w:t>for</w:t>
      </w:r>
      <w:r w:rsidRPr="001A7185">
        <w:rPr>
          <w:rFonts w:eastAsia="Calibri" w:cs="Calibri"/>
          <w:spacing w:val="-5"/>
        </w:rPr>
        <w:t xml:space="preserve"> </w:t>
      </w:r>
      <w:r w:rsidRPr="001A7185">
        <w:rPr>
          <w:rFonts w:eastAsia="Calibri" w:cs="Calibri"/>
        </w:rPr>
        <w:t>receipt</w:t>
      </w:r>
      <w:r w:rsidRPr="001A7185">
        <w:rPr>
          <w:rFonts w:eastAsia="Calibri" w:cs="Calibri"/>
          <w:spacing w:val="-4"/>
        </w:rPr>
        <w:t xml:space="preserve"> </w:t>
      </w:r>
      <w:r w:rsidRPr="001A7185">
        <w:rPr>
          <w:rFonts w:eastAsia="Calibri" w:cs="Calibri"/>
        </w:rPr>
        <w:t xml:space="preserve">of </w:t>
      </w:r>
      <w:r w:rsidR="00EF34B4">
        <w:rPr>
          <w:rFonts w:eastAsia="Calibri" w:cs="Calibri"/>
        </w:rPr>
        <w:t>proposal</w:t>
      </w:r>
      <w:r w:rsidRPr="001A7185">
        <w:rPr>
          <w:rFonts w:eastAsia="Calibri" w:cs="Calibri"/>
        </w:rPr>
        <w:t xml:space="preserve">s without stating a reason. Suppliers cannot amend a </w:t>
      </w:r>
      <w:r w:rsidR="00EF34B4">
        <w:rPr>
          <w:rFonts w:eastAsia="Calibri" w:cs="Calibri"/>
        </w:rPr>
        <w:t>proposal</w:t>
      </w:r>
      <w:r w:rsidRPr="001A7185">
        <w:rPr>
          <w:rFonts w:eastAsia="Calibri" w:cs="Calibri"/>
        </w:rPr>
        <w:t xml:space="preserve"> after the </w:t>
      </w:r>
      <w:r w:rsidR="00EF34B4">
        <w:rPr>
          <w:rFonts w:eastAsia="Calibri" w:cs="Calibri"/>
        </w:rPr>
        <w:t>proposal</w:t>
      </w:r>
      <w:r w:rsidRPr="001A7185">
        <w:rPr>
          <w:rFonts w:eastAsia="Calibri" w:cs="Calibri"/>
        </w:rPr>
        <w:t xml:space="preserve"> opening unless</w:t>
      </w:r>
      <w:r w:rsidRPr="001A7185">
        <w:rPr>
          <w:rFonts w:eastAsia="Calibri" w:cs="Calibri"/>
          <w:spacing w:val="9"/>
        </w:rPr>
        <w:t xml:space="preserve"> </w:t>
      </w:r>
      <w:r w:rsidRPr="001A7185">
        <w:rPr>
          <w:rFonts w:eastAsia="Calibri" w:cs="Calibri"/>
        </w:rPr>
        <w:t xml:space="preserve">the amendment does not materially affect the price, quality, </w:t>
      </w:r>
      <w:proofErr w:type="gramStart"/>
      <w:r w:rsidRPr="001A7185">
        <w:rPr>
          <w:rFonts w:eastAsia="Calibri" w:cs="Calibri"/>
        </w:rPr>
        <w:t>quantity</w:t>
      </w:r>
      <w:proofErr w:type="gramEnd"/>
      <w:r w:rsidRPr="001A7185">
        <w:rPr>
          <w:rFonts w:eastAsia="Calibri" w:cs="Calibri"/>
        </w:rPr>
        <w:t xml:space="preserve"> or delivery of the good or service. After the </w:t>
      </w:r>
      <w:r w:rsidR="00EF34B4">
        <w:rPr>
          <w:rFonts w:eastAsia="Calibri" w:cs="Calibri"/>
        </w:rPr>
        <w:t>proposal</w:t>
      </w:r>
      <w:r w:rsidRPr="001A7185">
        <w:rPr>
          <w:rFonts w:eastAsia="Calibri" w:cs="Calibri"/>
        </w:rPr>
        <w:t xml:space="preserve"> opening, </w:t>
      </w:r>
      <w:r w:rsidR="007277D5">
        <w:rPr>
          <w:rFonts w:eastAsia="Calibri" w:cs="Calibri"/>
        </w:rPr>
        <w:t>MHA</w:t>
      </w:r>
      <w:r w:rsidRPr="001A7185">
        <w:rPr>
          <w:rFonts w:eastAsia="Calibri" w:cs="Calibri"/>
        </w:rPr>
        <w:t xml:space="preserve"> must give approval for </w:t>
      </w:r>
      <w:r w:rsidR="00EF34B4">
        <w:rPr>
          <w:rFonts w:eastAsia="Calibri" w:cs="Calibri"/>
        </w:rPr>
        <w:t>proposal</w:t>
      </w:r>
      <w:r w:rsidRPr="001A7185">
        <w:rPr>
          <w:rFonts w:eastAsia="Calibri" w:cs="Calibri"/>
        </w:rPr>
        <w:t xml:space="preserve"> amendment or withdrawal. If granted, withdrawal after the due date is non‐reversible. The supplier must submit clear proof of a clerical error for </w:t>
      </w:r>
      <w:r w:rsidR="007277D5">
        <w:rPr>
          <w:rFonts w:eastAsia="Calibri" w:cs="Calibri"/>
        </w:rPr>
        <w:t>MHA</w:t>
      </w:r>
      <w:r w:rsidRPr="001A7185">
        <w:rPr>
          <w:rFonts w:eastAsia="Calibri" w:cs="Calibri"/>
        </w:rPr>
        <w:t xml:space="preserve"> to approve withdrawals or amendments. Amendments and withdrawals are subject to </w:t>
      </w:r>
      <w:r w:rsidR="007277D5">
        <w:rPr>
          <w:rFonts w:eastAsia="Calibri" w:cs="Calibri"/>
        </w:rPr>
        <w:t>MHA</w:t>
      </w:r>
      <w:r w:rsidRPr="001A7185">
        <w:rPr>
          <w:rFonts w:eastAsia="Calibri" w:cs="Calibri"/>
        </w:rPr>
        <w:t xml:space="preserve">’s discretion. </w:t>
      </w:r>
      <w:r w:rsidR="00EF34B4">
        <w:rPr>
          <w:rFonts w:eastAsia="Calibri" w:cs="Calibri"/>
        </w:rPr>
        <w:t>Proposal</w:t>
      </w:r>
      <w:r w:rsidRPr="001A7185">
        <w:rPr>
          <w:rFonts w:eastAsia="Calibri" w:cs="Calibri"/>
        </w:rPr>
        <w:t xml:space="preserve"> withdrawal may affect your </w:t>
      </w:r>
      <w:r w:rsidR="00EF34B4">
        <w:rPr>
          <w:rFonts w:eastAsia="Calibri" w:cs="Calibri"/>
        </w:rPr>
        <w:t>proposal</w:t>
      </w:r>
      <w:r w:rsidRPr="001A7185">
        <w:rPr>
          <w:rFonts w:eastAsia="Calibri" w:cs="Calibri"/>
        </w:rPr>
        <w:t xml:space="preserve"> bond (if</w:t>
      </w:r>
      <w:r w:rsidRPr="001A7185">
        <w:rPr>
          <w:rFonts w:eastAsia="Calibri" w:cs="Calibri"/>
          <w:spacing w:val="-11"/>
        </w:rPr>
        <w:t xml:space="preserve"> </w:t>
      </w:r>
      <w:r w:rsidRPr="001A7185">
        <w:rPr>
          <w:rFonts w:eastAsia="Calibri" w:cs="Calibri"/>
        </w:rPr>
        <w:t>applicable).</w:t>
      </w:r>
    </w:p>
    <w:p w14:paraId="35052120" w14:textId="77777777" w:rsidR="00D5147F" w:rsidRDefault="00D5147F" w:rsidP="00D5147F">
      <w:pPr>
        <w:widowControl w:val="0"/>
        <w:autoSpaceDE w:val="0"/>
        <w:autoSpaceDN w:val="0"/>
        <w:jc w:val="both"/>
        <w:rPr>
          <w:rFonts w:eastAsia="Calibri" w:cs="Calibri"/>
          <w:sz w:val="22"/>
          <w:szCs w:val="22"/>
        </w:rPr>
      </w:pPr>
    </w:p>
    <w:p w14:paraId="20D493A1" w14:textId="77777777" w:rsidR="00D5147F" w:rsidRPr="001A7185" w:rsidRDefault="00D5147F" w:rsidP="00D5147F">
      <w:pPr>
        <w:widowControl w:val="0"/>
        <w:numPr>
          <w:ilvl w:val="0"/>
          <w:numId w:val="37"/>
        </w:numPr>
        <w:tabs>
          <w:tab w:val="left" w:pos="680"/>
        </w:tabs>
        <w:autoSpaceDE w:val="0"/>
        <w:autoSpaceDN w:val="0"/>
        <w:spacing w:before="105"/>
        <w:outlineLvl w:val="0"/>
        <w:rPr>
          <w:rFonts w:eastAsia="Calibri" w:cs="Calibri"/>
          <w:b/>
          <w:bCs/>
        </w:rPr>
      </w:pPr>
      <w:r w:rsidRPr="001A7185">
        <w:rPr>
          <w:rFonts w:eastAsia="Calibri" w:cs="Calibri"/>
          <w:b/>
          <w:bCs/>
        </w:rPr>
        <w:t>Books and</w:t>
      </w:r>
      <w:r w:rsidRPr="001A7185">
        <w:rPr>
          <w:rFonts w:eastAsia="Calibri" w:cs="Calibri"/>
          <w:b/>
          <w:bCs/>
          <w:spacing w:val="-1"/>
        </w:rPr>
        <w:t xml:space="preserve"> </w:t>
      </w:r>
      <w:r w:rsidRPr="001A7185">
        <w:rPr>
          <w:rFonts w:eastAsia="Calibri" w:cs="Calibri"/>
          <w:b/>
          <w:bCs/>
        </w:rPr>
        <w:t>Records</w:t>
      </w:r>
    </w:p>
    <w:p w14:paraId="16305A83" w14:textId="77777777" w:rsidR="00D5147F" w:rsidRPr="001A7185" w:rsidRDefault="00D5147F" w:rsidP="00D5147F">
      <w:pPr>
        <w:widowControl w:val="0"/>
        <w:numPr>
          <w:ilvl w:val="1"/>
          <w:numId w:val="37"/>
        </w:numPr>
        <w:tabs>
          <w:tab w:val="left" w:pos="681"/>
        </w:tabs>
        <w:autoSpaceDE w:val="0"/>
        <w:autoSpaceDN w:val="0"/>
        <w:ind w:right="245" w:hanging="432"/>
        <w:rPr>
          <w:rFonts w:eastAsia="Calibri" w:cs="Calibri"/>
          <w:szCs w:val="22"/>
        </w:rPr>
      </w:pPr>
      <w:r w:rsidRPr="001A7185">
        <w:rPr>
          <w:rFonts w:eastAsia="Calibri" w:cs="Calibri"/>
          <w:szCs w:val="22"/>
        </w:rPr>
        <w:t>The supplier shall maintain all books, documents, accounting records and other evidence pertaining to the goods and services provided under an agreement and/or contract and make such materials available at its offices at all reasonable times during the contract period and for three years (and as required by federal law and/or regulations) from the date of the final payment under an agreement or</w:t>
      </w:r>
      <w:r w:rsidRPr="001A7185">
        <w:rPr>
          <w:rFonts w:eastAsia="Calibri" w:cs="Calibri"/>
          <w:spacing w:val="-1"/>
          <w:szCs w:val="22"/>
        </w:rPr>
        <w:t xml:space="preserve"> </w:t>
      </w:r>
      <w:r w:rsidRPr="001A7185">
        <w:rPr>
          <w:rFonts w:eastAsia="Calibri" w:cs="Calibri"/>
          <w:szCs w:val="22"/>
        </w:rPr>
        <w:t>contract.</w:t>
      </w:r>
    </w:p>
    <w:p w14:paraId="580D10F4" w14:textId="77777777" w:rsidR="00D5147F" w:rsidRPr="001A7185" w:rsidRDefault="00D5147F" w:rsidP="00D5147F">
      <w:pPr>
        <w:widowControl w:val="0"/>
        <w:autoSpaceDE w:val="0"/>
        <w:autoSpaceDN w:val="0"/>
        <w:rPr>
          <w:rFonts w:eastAsia="Calibri" w:cs="Calibri"/>
        </w:rPr>
      </w:pPr>
    </w:p>
    <w:p w14:paraId="085057C8" w14:textId="4E7A7BBB" w:rsidR="00D5147F" w:rsidRPr="001A7185" w:rsidRDefault="00D5147F" w:rsidP="00D5147F">
      <w:pPr>
        <w:widowControl w:val="0"/>
        <w:numPr>
          <w:ilvl w:val="1"/>
          <w:numId w:val="37"/>
        </w:numPr>
        <w:tabs>
          <w:tab w:val="left" w:pos="680"/>
        </w:tabs>
        <w:autoSpaceDE w:val="0"/>
        <w:autoSpaceDN w:val="0"/>
        <w:ind w:right="246" w:hanging="432"/>
        <w:rPr>
          <w:rFonts w:eastAsia="Calibri" w:cs="Calibri"/>
          <w:szCs w:val="22"/>
        </w:rPr>
      </w:pPr>
      <w:r w:rsidRPr="001A7185">
        <w:rPr>
          <w:rFonts w:eastAsia="Calibri" w:cs="Calibri"/>
          <w:szCs w:val="22"/>
        </w:rPr>
        <w:t xml:space="preserve">This shall be for inspection by </w:t>
      </w:r>
      <w:r w:rsidR="007277D5">
        <w:rPr>
          <w:rFonts w:eastAsia="Calibri" w:cs="Calibri"/>
          <w:szCs w:val="22"/>
        </w:rPr>
        <w:t>MHA</w:t>
      </w:r>
      <w:r w:rsidRPr="001A7185">
        <w:rPr>
          <w:rFonts w:eastAsia="Calibri" w:cs="Calibri"/>
          <w:szCs w:val="22"/>
        </w:rPr>
        <w:t xml:space="preserve"> or agency participating in the funding of an agreement or contract, or any authorized agents thereof. Upon request, the supplier shall furnish copies of said records. Such records shall include those books, documents, </w:t>
      </w:r>
      <w:proofErr w:type="gramStart"/>
      <w:r w:rsidRPr="001A7185">
        <w:rPr>
          <w:rFonts w:eastAsia="Calibri" w:cs="Calibri"/>
          <w:szCs w:val="22"/>
        </w:rPr>
        <w:t>payroll</w:t>
      </w:r>
      <w:proofErr w:type="gramEnd"/>
      <w:r w:rsidRPr="001A7185">
        <w:rPr>
          <w:rFonts w:eastAsia="Calibri" w:cs="Calibri"/>
          <w:szCs w:val="22"/>
        </w:rPr>
        <w:t xml:space="preserve"> and accounting records that represent the supplier's costs of manufacturing, acquiring or delivering the products and services governed by an agreement or</w:t>
      </w:r>
      <w:r w:rsidRPr="001A7185">
        <w:rPr>
          <w:rFonts w:eastAsia="Calibri" w:cs="Calibri"/>
          <w:spacing w:val="-9"/>
          <w:szCs w:val="22"/>
        </w:rPr>
        <w:t xml:space="preserve"> </w:t>
      </w:r>
      <w:r w:rsidRPr="001A7185">
        <w:rPr>
          <w:rFonts w:eastAsia="Calibri" w:cs="Calibri"/>
          <w:szCs w:val="22"/>
        </w:rPr>
        <w:t>contract.</w:t>
      </w:r>
    </w:p>
    <w:p w14:paraId="0D443FCB" w14:textId="77777777" w:rsidR="00D5147F" w:rsidRDefault="00D5147F" w:rsidP="00D5147F">
      <w:pPr>
        <w:widowControl w:val="0"/>
        <w:autoSpaceDE w:val="0"/>
        <w:autoSpaceDN w:val="0"/>
        <w:rPr>
          <w:rFonts w:eastAsia="Calibri" w:cs="Calibri"/>
        </w:rPr>
      </w:pPr>
    </w:p>
    <w:p w14:paraId="46056C3C" w14:textId="77777777" w:rsidR="00415A4D" w:rsidRDefault="00415A4D" w:rsidP="00D5147F">
      <w:pPr>
        <w:widowControl w:val="0"/>
        <w:autoSpaceDE w:val="0"/>
        <w:autoSpaceDN w:val="0"/>
        <w:rPr>
          <w:rFonts w:eastAsia="Calibri" w:cs="Calibri"/>
        </w:rPr>
      </w:pPr>
    </w:p>
    <w:p w14:paraId="1B85E531" w14:textId="77777777" w:rsidR="00D5147F" w:rsidRPr="001A7185" w:rsidRDefault="00D5147F" w:rsidP="00D5147F">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lastRenderedPageBreak/>
        <w:t>Contact</w:t>
      </w:r>
      <w:r w:rsidRPr="001A7185">
        <w:rPr>
          <w:rFonts w:eastAsia="Calibri" w:cs="Calibri"/>
          <w:b/>
          <w:bCs/>
          <w:spacing w:val="-2"/>
        </w:rPr>
        <w:t xml:space="preserve"> </w:t>
      </w:r>
      <w:r w:rsidRPr="001A7185">
        <w:rPr>
          <w:rFonts w:eastAsia="Calibri" w:cs="Calibri"/>
          <w:b/>
          <w:bCs/>
        </w:rPr>
        <w:t>Policy</w:t>
      </w:r>
    </w:p>
    <w:p w14:paraId="7AB64770" w14:textId="0E9FA4C5" w:rsidR="00D5147F" w:rsidRPr="001A7185" w:rsidRDefault="00D5147F" w:rsidP="00D5147F">
      <w:pPr>
        <w:widowControl w:val="0"/>
        <w:numPr>
          <w:ilvl w:val="1"/>
          <w:numId w:val="37"/>
        </w:numPr>
        <w:tabs>
          <w:tab w:val="left" w:pos="680"/>
          <w:tab w:val="left" w:pos="681"/>
        </w:tabs>
        <w:autoSpaceDE w:val="0"/>
        <w:autoSpaceDN w:val="0"/>
        <w:ind w:right="245" w:hanging="432"/>
        <w:rPr>
          <w:rFonts w:eastAsia="Calibri" w:cs="Calibri"/>
          <w:szCs w:val="22"/>
        </w:rPr>
      </w:pPr>
      <w:r w:rsidRPr="001A7185">
        <w:rPr>
          <w:rFonts w:eastAsia="Calibri" w:cs="Calibri"/>
          <w:szCs w:val="22"/>
        </w:rPr>
        <w:t xml:space="preserve">From the issuance of a solicitation until an award, the supplier shall not contact anyone other than </w:t>
      </w:r>
      <w:r w:rsidR="00AB3A74">
        <w:rPr>
          <w:rFonts w:eastAsia="Calibri" w:cs="Calibri"/>
          <w:szCs w:val="22"/>
        </w:rPr>
        <w:t xml:space="preserve">Partners Development </w:t>
      </w:r>
      <w:r w:rsidRPr="001A7185">
        <w:rPr>
          <w:rFonts w:eastAsia="Calibri" w:cs="Calibri"/>
          <w:szCs w:val="22"/>
        </w:rPr>
        <w:t>about the solicitation except as directed by P</w:t>
      </w:r>
      <w:r w:rsidR="00AB3A74">
        <w:rPr>
          <w:rFonts w:eastAsia="Calibri" w:cs="Calibri"/>
          <w:szCs w:val="22"/>
        </w:rPr>
        <w:t>artners Development.</w:t>
      </w:r>
    </w:p>
    <w:p w14:paraId="77B2E2B3" w14:textId="77777777" w:rsidR="00A30647" w:rsidRDefault="00A30647" w:rsidP="00004140">
      <w:pPr>
        <w:widowControl w:val="0"/>
        <w:tabs>
          <w:tab w:val="left" w:pos="680"/>
        </w:tabs>
        <w:autoSpaceDE w:val="0"/>
        <w:autoSpaceDN w:val="0"/>
        <w:spacing w:before="1"/>
        <w:ind w:left="680" w:right="249"/>
        <w:rPr>
          <w:rFonts w:eastAsia="Calibri" w:cs="Calibri"/>
          <w:szCs w:val="22"/>
        </w:rPr>
      </w:pPr>
    </w:p>
    <w:p w14:paraId="445EED67" w14:textId="09D6276B" w:rsidR="00D5147F" w:rsidRPr="00AB3A74" w:rsidRDefault="00D5147F" w:rsidP="00D5147F">
      <w:pPr>
        <w:widowControl w:val="0"/>
        <w:numPr>
          <w:ilvl w:val="1"/>
          <w:numId w:val="37"/>
        </w:numPr>
        <w:tabs>
          <w:tab w:val="left" w:pos="680"/>
        </w:tabs>
        <w:autoSpaceDE w:val="0"/>
        <w:autoSpaceDN w:val="0"/>
        <w:spacing w:before="1"/>
        <w:ind w:right="249" w:hanging="432"/>
        <w:rPr>
          <w:rFonts w:eastAsia="Calibri" w:cs="Calibri"/>
          <w:szCs w:val="22"/>
        </w:rPr>
      </w:pPr>
      <w:r w:rsidRPr="001A7185">
        <w:rPr>
          <w:rFonts w:eastAsia="Calibri" w:cs="Calibri"/>
          <w:szCs w:val="22"/>
        </w:rPr>
        <w:t xml:space="preserve">Information obtained from anyone other than the </w:t>
      </w:r>
      <w:r w:rsidR="007277D5">
        <w:rPr>
          <w:rFonts w:eastAsia="Calibri" w:cs="Calibri"/>
          <w:szCs w:val="22"/>
        </w:rPr>
        <w:t>MHA</w:t>
      </w:r>
      <w:r w:rsidRPr="001A7185">
        <w:rPr>
          <w:rFonts w:eastAsia="Calibri" w:cs="Calibri"/>
          <w:szCs w:val="22"/>
        </w:rPr>
        <w:t xml:space="preserve"> Procurement Division shall not affect the risks</w:t>
      </w:r>
      <w:r w:rsidRPr="001A7185">
        <w:rPr>
          <w:rFonts w:eastAsia="Calibri" w:cs="Calibri"/>
          <w:spacing w:val="-12"/>
          <w:szCs w:val="22"/>
        </w:rPr>
        <w:t xml:space="preserve"> </w:t>
      </w:r>
      <w:r w:rsidRPr="001A7185">
        <w:rPr>
          <w:rFonts w:eastAsia="Calibri" w:cs="Calibri"/>
          <w:szCs w:val="22"/>
        </w:rPr>
        <w:t>or</w:t>
      </w:r>
      <w:r w:rsidRPr="001A7185">
        <w:rPr>
          <w:rFonts w:eastAsia="Calibri" w:cs="Calibri"/>
          <w:spacing w:val="-11"/>
          <w:szCs w:val="22"/>
        </w:rPr>
        <w:t xml:space="preserve"> </w:t>
      </w:r>
      <w:r w:rsidRPr="001A7185">
        <w:rPr>
          <w:rFonts w:eastAsia="Calibri" w:cs="Calibri"/>
          <w:szCs w:val="22"/>
        </w:rPr>
        <w:t>obligations</w:t>
      </w:r>
      <w:r w:rsidRPr="001A7185">
        <w:rPr>
          <w:rFonts w:eastAsia="Calibri" w:cs="Calibri"/>
          <w:spacing w:val="-11"/>
          <w:szCs w:val="22"/>
        </w:rPr>
        <w:t xml:space="preserve"> </w:t>
      </w:r>
      <w:r w:rsidRPr="001A7185">
        <w:rPr>
          <w:rFonts w:eastAsia="Calibri" w:cs="Calibri"/>
          <w:szCs w:val="22"/>
        </w:rPr>
        <w:t>assumed</w:t>
      </w:r>
      <w:r w:rsidRPr="001A7185">
        <w:rPr>
          <w:rFonts w:eastAsia="Calibri" w:cs="Calibri"/>
          <w:spacing w:val="-11"/>
          <w:szCs w:val="22"/>
        </w:rPr>
        <w:t xml:space="preserve"> </w:t>
      </w:r>
      <w:r w:rsidRPr="001A7185">
        <w:rPr>
          <w:rFonts w:eastAsia="Calibri" w:cs="Calibri"/>
          <w:szCs w:val="22"/>
        </w:rPr>
        <w:t>by</w:t>
      </w:r>
      <w:r w:rsidRPr="001A7185">
        <w:rPr>
          <w:rFonts w:eastAsia="Calibri" w:cs="Calibri"/>
          <w:spacing w:val="-12"/>
          <w:szCs w:val="22"/>
        </w:rPr>
        <w:t xml:space="preserve"> </w:t>
      </w:r>
      <w:r w:rsidRPr="001A7185">
        <w:rPr>
          <w:rFonts w:eastAsia="Calibri" w:cs="Calibri"/>
          <w:szCs w:val="22"/>
        </w:rPr>
        <w:t>the</w:t>
      </w:r>
      <w:r w:rsidRPr="001A7185">
        <w:rPr>
          <w:rFonts w:eastAsia="Calibri" w:cs="Calibri"/>
          <w:spacing w:val="-10"/>
          <w:szCs w:val="22"/>
        </w:rPr>
        <w:t xml:space="preserve"> </w:t>
      </w:r>
      <w:r w:rsidRPr="001A7185">
        <w:rPr>
          <w:rFonts w:eastAsia="Calibri" w:cs="Calibri"/>
          <w:szCs w:val="22"/>
        </w:rPr>
        <w:t>supplier</w:t>
      </w:r>
      <w:r w:rsidRPr="001A7185">
        <w:rPr>
          <w:rFonts w:eastAsia="Calibri" w:cs="Calibri"/>
          <w:spacing w:val="-11"/>
          <w:szCs w:val="22"/>
        </w:rPr>
        <w:t xml:space="preserve"> </w:t>
      </w:r>
      <w:r w:rsidRPr="001A7185">
        <w:rPr>
          <w:rFonts w:eastAsia="Calibri" w:cs="Calibri"/>
          <w:szCs w:val="22"/>
        </w:rPr>
        <w:t>or</w:t>
      </w:r>
      <w:r w:rsidRPr="001A7185">
        <w:rPr>
          <w:rFonts w:eastAsia="Calibri" w:cs="Calibri"/>
          <w:spacing w:val="-11"/>
          <w:szCs w:val="22"/>
        </w:rPr>
        <w:t xml:space="preserve"> </w:t>
      </w:r>
      <w:r w:rsidRPr="001A7185">
        <w:rPr>
          <w:rFonts w:eastAsia="Calibri" w:cs="Calibri"/>
          <w:szCs w:val="22"/>
        </w:rPr>
        <w:t>relieve</w:t>
      </w:r>
      <w:r w:rsidRPr="001A7185">
        <w:rPr>
          <w:rFonts w:eastAsia="Calibri" w:cs="Calibri"/>
          <w:spacing w:val="-10"/>
          <w:szCs w:val="22"/>
        </w:rPr>
        <w:t xml:space="preserve"> </w:t>
      </w:r>
      <w:r w:rsidRPr="001A7185">
        <w:rPr>
          <w:rFonts w:eastAsia="Calibri" w:cs="Calibri"/>
          <w:szCs w:val="22"/>
        </w:rPr>
        <w:t>the</w:t>
      </w:r>
      <w:r w:rsidRPr="001A7185">
        <w:rPr>
          <w:rFonts w:eastAsia="Calibri" w:cs="Calibri"/>
          <w:spacing w:val="-10"/>
          <w:szCs w:val="22"/>
        </w:rPr>
        <w:t xml:space="preserve"> </w:t>
      </w:r>
      <w:r w:rsidRPr="001A7185">
        <w:rPr>
          <w:rFonts w:eastAsia="Calibri" w:cs="Calibri"/>
          <w:szCs w:val="22"/>
        </w:rPr>
        <w:t>supplier</w:t>
      </w:r>
      <w:r w:rsidRPr="001A7185">
        <w:rPr>
          <w:rFonts w:eastAsia="Calibri" w:cs="Calibri"/>
          <w:spacing w:val="-12"/>
          <w:szCs w:val="22"/>
        </w:rPr>
        <w:t xml:space="preserve"> </w:t>
      </w:r>
      <w:r w:rsidRPr="001A7185">
        <w:rPr>
          <w:rFonts w:eastAsia="Calibri" w:cs="Calibri"/>
          <w:szCs w:val="22"/>
        </w:rPr>
        <w:t>from</w:t>
      </w:r>
      <w:r w:rsidRPr="001A7185">
        <w:rPr>
          <w:rFonts w:eastAsia="Calibri" w:cs="Calibri"/>
          <w:spacing w:val="-11"/>
          <w:szCs w:val="22"/>
        </w:rPr>
        <w:t xml:space="preserve"> </w:t>
      </w:r>
      <w:r w:rsidRPr="001A7185">
        <w:rPr>
          <w:rFonts w:eastAsia="Calibri" w:cs="Calibri"/>
          <w:szCs w:val="22"/>
        </w:rPr>
        <w:t>fulfilling</w:t>
      </w:r>
      <w:r w:rsidRPr="001A7185">
        <w:rPr>
          <w:rFonts w:eastAsia="Calibri" w:cs="Calibri"/>
          <w:spacing w:val="-11"/>
          <w:szCs w:val="22"/>
        </w:rPr>
        <w:t xml:space="preserve"> </w:t>
      </w:r>
      <w:r w:rsidRPr="001A7185">
        <w:rPr>
          <w:rFonts w:eastAsia="Calibri" w:cs="Calibri"/>
          <w:szCs w:val="22"/>
        </w:rPr>
        <w:t>any</w:t>
      </w:r>
      <w:r w:rsidRPr="001A7185">
        <w:rPr>
          <w:rFonts w:eastAsia="Calibri" w:cs="Calibri"/>
          <w:spacing w:val="-11"/>
          <w:szCs w:val="22"/>
        </w:rPr>
        <w:t xml:space="preserve"> </w:t>
      </w:r>
      <w:r w:rsidRPr="001A7185">
        <w:rPr>
          <w:rFonts w:eastAsia="Calibri" w:cs="Calibri"/>
          <w:szCs w:val="22"/>
        </w:rPr>
        <w:t>of</w:t>
      </w:r>
      <w:r w:rsidRPr="001A7185">
        <w:rPr>
          <w:rFonts w:eastAsia="Calibri" w:cs="Calibri"/>
          <w:spacing w:val="-13"/>
          <w:szCs w:val="22"/>
        </w:rPr>
        <w:t xml:space="preserve"> </w:t>
      </w:r>
      <w:r w:rsidRPr="001A7185">
        <w:rPr>
          <w:rFonts w:eastAsia="Calibri" w:cs="Calibri"/>
          <w:szCs w:val="22"/>
        </w:rPr>
        <w:t>the</w:t>
      </w:r>
      <w:r w:rsidRPr="001A7185">
        <w:rPr>
          <w:rFonts w:eastAsia="Calibri" w:cs="Calibri"/>
          <w:spacing w:val="-11"/>
          <w:szCs w:val="22"/>
        </w:rPr>
        <w:t xml:space="preserve"> </w:t>
      </w:r>
      <w:r w:rsidRPr="00AB3A74">
        <w:rPr>
          <w:rFonts w:eastAsia="Calibri" w:cs="Calibri"/>
          <w:szCs w:val="22"/>
        </w:rPr>
        <w:t>conditions of</w:t>
      </w:r>
      <w:r w:rsidRPr="00AB3A74">
        <w:rPr>
          <w:rFonts w:eastAsia="Calibri" w:cs="Calibri"/>
          <w:spacing w:val="-11"/>
          <w:szCs w:val="22"/>
        </w:rPr>
        <w:t xml:space="preserve"> </w:t>
      </w:r>
      <w:r w:rsidRPr="00AB3A74">
        <w:rPr>
          <w:rFonts w:eastAsia="Calibri" w:cs="Calibri"/>
          <w:szCs w:val="22"/>
        </w:rPr>
        <w:t>the</w:t>
      </w:r>
      <w:r w:rsidRPr="00AB3A74">
        <w:rPr>
          <w:rFonts w:eastAsia="Calibri" w:cs="Calibri"/>
          <w:spacing w:val="-11"/>
          <w:szCs w:val="22"/>
        </w:rPr>
        <w:t xml:space="preserve"> </w:t>
      </w:r>
      <w:r w:rsidRPr="00AB3A74">
        <w:rPr>
          <w:rFonts w:eastAsia="Calibri" w:cs="Calibri"/>
          <w:szCs w:val="22"/>
        </w:rPr>
        <w:t>agreement</w:t>
      </w:r>
      <w:r w:rsidRPr="00AB3A74">
        <w:rPr>
          <w:rFonts w:eastAsia="Calibri" w:cs="Calibri"/>
          <w:spacing w:val="-10"/>
          <w:szCs w:val="22"/>
        </w:rPr>
        <w:t xml:space="preserve"> </w:t>
      </w:r>
      <w:r w:rsidRPr="00AB3A74">
        <w:rPr>
          <w:rFonts w:eastAsia="Calibri" w:cs="Calibri"/>
          <w:szCs w:val="22"/>
        </w:rPr>
        <w:t>and/or</w:t>
      </w:r>
      <w:r w:rsidRPr="00AB3A74">
        <w:rPr>
          <w:rFonts w:eastAsia="Calibri" w:cs="Calibri"/>
          <w:spacing w:val="-11"/>
          <w:szCs w:val="22"/>
        </w:rPr>
        <w:t xml:space="preserve"> </w:t>
      </w:r>
      <w:r w:rsidRPr="00AB3A74">
        <w:rPr>
          <w:rFonts w:eastAsia="Calibri" w:cs="Calibri"/>
          <w:szCs w:val="22"/>
        </w:rPr>
        <w:t>contract</w:t>
      </w:r>
      <w:r w:rsidRPr="00AB3A74">
        <w:rPr>
          <w:rFonts w:eastAsia="Calibri" w:cs="Calibri"/>
          <w:spacing w:val="-10"/>
          <w:szCs w:val="22"/>
        </w:rPr>
        <w:t xml:space="preserve"> </w:t>
      </w:r>
      <w:r w:rsidRPr="00AB3A74">
        <w:rPr>
          <w:rFonts w:eastAsia="Calibri" w:cs="Calibri"/>
          <w:szCs w:val="22"/>
        </w:rPr>
        <w:t>for</w:t>
      </w:r>
      <w:r w:rsidRPr="00AB3A74">
        <w:rPr>
          <w:rFonts w:eastAsia="Calibri" w:cs="Calibri"/>
          <w:spacing w:val="-11"/>
          <w:szCs w:val="22"/>
        </w:rPr>
        <w:t xml:space="preserve"> </w:t>
      </w:r>
      <w:r w:rsidRPr="00AB3A74">
        <w:rPr>
          <w:rFonts w:eastAsia="Calibri" w:cs="Calibri"/>
          <w:szCs w:val="22"/>
        </w:rPr>
        <w:t>a</w:t>
      </w:r>
      <w:r w:rsidRPr="00AB3A74">
        <w:rPr>
          <w:rFonts w:eastAsia="Calibri" w:cs="Calibri"/>
          <w:spacing w:val="-10"/>
          <w:szCs w:val="22"/>
        </w:rPr>
        <w:t xml:space="preserve"> </w:t>
      </w:r>
      <w:r w:rsidRPr="00AB3A74">
        <w:rPr>
          <w:rFonts w:eastAsia="Calibri" w:cs="Calibri"/>
          <w:szCs w:val="22"/>
        </w:rPr>
        <w:t>project.</w:t>
      </w:r>
      <w:r w:rsidRPr="00AB3A74">
        <w:rPr>
          <w:rFonts w:eastAsia="Calibri" w:cs="Calibri"/>
          <w:spacing w:val="-11"/>
          <w:szCs w:val="22"/>
        </w:rPr>
        <w:t xml:space="preserve"> </w:t>
      </w:r>
      <w:r w:rsidRPr="00AB3A74">
        <w:rPr>
          <w:rFonts w:eastAsia="Calibri" w:cs="Calibri"/>
          <w:szCs w:val="22"/>
        </w:rPr>
        <w:t>Such</w:t>
      </w:r>
      <w:r w:rsidRPr="00AB3A74">
        <w:rPr>
          <w:rFonts w:eastAsia="Calibri" w:cs="Calibri"/>
          <w:spacing w:val="-10"/>
          <w:szCs w:val="22"/>
        </w:rPr>
        <w:t xml:space="preserve"> </w:t>
      </w:r>
      <w:r w:rsidRPr="00AB3A74">
        <w:rPr>
          <w:rFonts w:eastAsia="Calibri" w:cs="Calibri"/>
          <w:szCs w:val="22"/>
        </w:rPr>
        <w:t>unauthorized</w:t>
      </w:r>
      <w:r w:rsidRPr="00AB3A74">
        <w:rPr>
          <w:rFonts w:eastAsia="Calibri" w:cs="Calibri"/>
          <w:spacing w:val="-11"/>
          <w:szCs w:val="22"/>
        </w:rPr>
        <w:t xml:space="preserve"> </w:t>
      </w:r>
      <w:r w:rsidRPr="00AB3A74">
        <w:rPr>
          <w:rFonts w:eastAsia="Calibri" w:cs="Calibri"/>
          <w:szCs w:val="22"/>
        </w:rPr>
        <w:t>contact</w:t>
      </w:r>
      <w:r w:rsidRPr="00AB3A74">
        <w:rPr>
          <w:rFonts w:eastAsia="Calibri" w:cs="Calibri"/>
          <w:spacing w:val="-10"/>
          <w:szCs w:val="22"/>
        </w:rPr>
        <w:t xml:space="preserve"> </w:t>
      </w:r>
      <w:r w:rsidRPr="00AB3A74">
        <w:rPr>
          <w:rFonts w:eastAsia="Calibri" w:cs="Calibri"/>
          <w:szCs w:val="22"/>
        </w:rPr>
        <w:t>can</w:t>
      </w:r>
      <w:r w:rsidRPr="00AB3A74">
        <w:rPr>
          <w:rFonts w:eastAsia="Calibri" w:cs="Calibri"/>
          <w:spacing w:val="-11"/>
          <w:szCs w:val="22"/>
        </w:rPr>
        <w:t xml:space="preserve"> </w:t>
      </w:r>
      <w:r w:rsidRPr="00AB3A74">
        <w:rPr>
          <w:rFonts w:eastAsia="Calibri" w:cs="Calibri"/>
          <w:szCs w:val="22"/>
        </w:rPr>
        <w:t>disqualify</w:t>
      </w:r>
      <w:r w:rsidRPr="00AB3A74">
        <w:rPr>
          <w:rFonts w:eastAsia="Calibri" w:cs="Calibri"/>
          <w:spacing w:val="-10"/>
          <w:szCs w:val="22"/>
        </w:rPr>
        <w:t xml:space="preserve"> </w:t>
      </w:r>
      <w:r w:rsidRPr="00AB3A74">
        <w:rPr>
          <w:rFonts w:eastAsia="Calibri" w:cs="Calibri"/>
          <w:szCs w:val="22"/>
        </w:rPr>
        <w:t>the</w:t>
      </w:r>
      <w:r w:rsidRPr="00AB3A74">
        <w:rPr>
          <w:rFonts w:eastAsia="Calibri" w:cs="Calibri"/>
          <w:spacing w:val="-11"/>
          <w:szCs w:val="22"/>
        </w:rPr>
        <w:t xml:space="preserve"> </w:t>
      </w:r>
      <w:r w:rsidRPr="00AB3A74">
        <w:rPr>
          <w:rFonts w:eastAsia="Calibri" w:cs="Calibri"/>
          <w:szCs w:val="22"/>
        </w:rPr>
        <w:t>supplier from participation in the solicitation</w:t>
      </w:r>
      <w:r w:rsidRPr="00AB3A74">
        <w:rPr>
          <w:rFonts w:eastAsia="Calibri" w:cs="Calibri"/>
          <w:spacing w:val="-6"/>
          <w:szCs w:val="22"/>
        </w:rPr>
        <w:t xml:space="preserve"> </w:t>
      </w:r>
      <w:r w:rsidRPr="00AB3A74">
        <w:rPr>
          <w:rFonts w:eastAsia="Calibri" w:cs="Calibri"/>
          <w:szCs w:val="22"/>
        </w:rPr>
        <w:t>process.</w:t>
      </w:r>
    </w:p>
    <w:p w14:paraId="5E0CA52A" w14:textId="77777777" w:rsidR="00A30647" w:rsidRPr="00AB3A74" w:rsidRDefault="00A30647" w:rsidP="00004140">
      <w:pPr>
        <w:pStyle w:val="ListParagraph"/>
        <w:rPr>
          <w:rFonts w:eastAsia="Calibri" w:cs="Calibri"/>
        </w:rPr>
      </w:pPr>
    </w:p>
    <w:p w14:paraId="0715A818" w14:textId="61458021" w:rsidR="000853B7" w:rsidRPr="00C470C5" w:rsidRDefault="00D5147F" w:rsidP="00D5147F">
      <w:pPr>
        <w:widowControl w:val="0"/>
        <w:numPr>
          <w:ilvl w:val="1"/>
          <w:numId w:val="37"/>
        </w:numPr>
        <w:tabs>
          <w:tab w:val="left" w:pos="680"/>
          <w:tab w:val="left" w:pos="681"/>
        </w:tabs>
        <w:autoSpaceDE w:val="0"/>
        <w:autoSpaceDN w:val="0"/>
        <w:ind w:right="248" w:hanging="432"/>
        <w:rPr>
          <w:rStyle w:val="Hyperlink"/>
          <w:rFonts w:eastAsia="Calibri" w:cs="Calibri"/>
          <w:bCs w:val="0"/>
          <w:color w:val="auto"/>
          <w:sz w:val="24"/>
          <w:szCs w:val="22"/>
          <w:u w:val="none"/>
        </w:rPr>
      </w:pPr>
      <w:r w:rsidRPr="00AB3A74">
        <w:rPr>
          <w:rFonts w:eastAsia="Calibri" w:cs="Calibri"/>
          <w:szCs w:val="22"/>
        </w:rPr>
        <w:t xml:space="preserve">Suppliers must submit all questions pertaining to the </w:t>
      </w:r>
      <w:r w:rsidR="00EF34B4" w:rsidRPr="00AB3A74">
        <w:rPr>
          <w:rFonts w:eastAsia="Calibri" w:cs="Calibri"/>
          <w:szCs w:val="22"/>
        </w:rPr>
        <w:t>proposal</w:t>
      </w:r>
      <w:r w:rsidRPr="00AB3A74">
        <w:rPr>
          <w:rFonts w:eastAsia="Calibri" w:cs="Calibri"/>
          <w:szCs w:val="22"/>
        </w:rPr>
        <w:t xml:space="preserve"> and/or </w:t>
      </w:r>
      <w:r w:rsidR="00EF34B4" w:rsidRPr="00AB3A74">
        <w:rPr>
          <w:rFonts w:eastAsia="Calibri" w:cs="Calibri"/>
          <w:szCs w:val="22"/>
        </w:rPr>
        <w:t>proposal</w:t>
      </w:r>
      <w:r w:rsidRPr="00AB3A74">
        <w:rPr>
          <w:rFonts w:eastAsia="Calibri" w:cs="Calibri"/>
          <w:szCs w:val="22"/>
        </w:rPr>
        <w:t xml:space="preserve"> documents via em</w:t>
      </w:r>
      <w:r w:rsidRPr="001A7185">
        <w:rPr>
          <w:rFonts w:eastAsia="Calibri" w:cs="Calibri"/>
          <w:szCs w:val="22"/>
        </w:rPr>
        <w:t xml:space="preserve">ail to </w:t>
      </w:r>
      <w:hyperlink r:id="rId16" w:history="1">
        <w:r w:rsidR="000853B7" w:rsidRPr="001F27C8">
          <w:rPr>
            <w:rStyle w:val="Hyperlink"/>
            <w:rFonts w:eastAsia="Calibri" w:cs="Calibri"/>
            <w:sz w:val="24"/>
            <w:szCs w:val="22"/>
          </w:rPr>
          <w:t>afaison@partnersinfo.com</w:t>
        </w:r>
      </w:hyperlink>
    </w:p>
    <w:p w14:paraId="083C648A" w14:textId="77777777" w:rsidR="00C470C5" w:rsidRPr="000853B7" w:rsidRDefault="00C470C5" w:rsidP="00C470C5">
      <w:pPr>
        <w:widowControl w:val="0"/>
        <w:tabs>
          <w:tab w:val="left" w:pos="680"/>
          <w:tab w:val="left" w:pos="681"/>
        </w:tabs>
        <w:autoSpaceDE w:val="0"/>
        <w:autoSpaceDN w:val="0"/>
        <w:ind w:right="248"/>
        <w:rPr>
          <w:rFonts w:eastAsia="Calibri" w:cs="Calibri"/>
          <w:b/>
          <w:szCs w:val="22"/>
        </w:rPr>
      </w:pPr>
    </w:p>
    <w:p w14:paraId="47304990" w14:textId="77777777" w:rsidR="00D5147F" w:rsidRPr="001A7185" w:rsidRDefault="00D5147F" w:rsidP="00D5147F">
      <w:pPr>
        <w:widowControl w:val="0"/>
        <w:numPr>
          <w:ilvl w:val="0"/>
          <w:numId w:val="37"/>
        </w:numPr>
        <w:tabs>
          <w:tab w:val="left" w:pos="680"/>
        </w:tabs>
        <w:autoSpaceDE w:val="0"/>
        <w:autoSpaceDN w:val="0"/>
        <w:spacing w:before="51"/>
        <w:outlineLvl w:val="0"/>
        <w:rPr>
          <w:rFonts w:eastAsia="Calibri" w:cs="Calibri"/>
          <w:b/>
          <w:bCs/>
        </w:rPr>
      </w:pPr>
      <w:r w:rsidRPr="001A7185">
        <w:rPr>
          <w:rFonts w:eastAsia="Calibri" w:cs="Calibri"/>
          <w:b/>
          <w:bCs/>
        </w:rPr>
        <w:t>Contracts</w:t>
      </w:r>
    </w:p>
    <w:p w14:paraId="2282F0C2" w14:textId="219E508B" w:rsidR="00D5147F" w:rsidRPr="001A7185" w:rsidRDefault="007277D5" w:rsidP="00AB3A74">
      <w:pPr>
        <w:widowControl w:val="0"/>
        <w:tabs>
          <w:tab w:val="left" w:pos="681"/>
        </w:tabs>
        <w:autoSpaceDE w:val="0"/>
        <w:autoSpaceDN w:val="0"/>
        <w:ind w:right="245"/>
        <w:rPr>
          <w:rFonts w:eastAsia="Calibri" w:cs="Calibri"/>
          <w:szCs w:val="22"/>
        </w:rPr>
      </w:pPr>
      <w:r>
        <w:rPr>
          <w:rFonts w:eastAsia="Calibri" w:cs="Calibri"/>
          <w:szCs w:val="22"/>
        </w:rPr>
        <w:t>MHA</w:t>
      </w:r>
      <w:r w:rsidR="00D5147F" w:rsidRPr="001A7185">
        <w:rPr>
          <w:rFonts w:eastAsia="Calibri" w:cs="Calibri"/>
          <w:szCs w:val="22"/>
        </w:rPr>
        <w:t xml:space="preserve"> </w:t>
      </w:r>
      <w:r w:rsidR="00A30647">
        <w:rPr>
          <w:rFonts w:eastAsia="Calibri" w:cs="Calibri"/>
          <w:szCs w:val="22"/>
        </w:rPr>
        <w:t>may post</w:t>
      </w:r>
      <w:r w:rsidR="00D5147F" w:rsidRPr="001A7185">
        <w:rPr>
          <w:rFonts w:eastAsia="Calibri" w:cs="Calibri"/>
          <w:szCs w:val="22"/>
        </w:rPr>
        <w:t xml:space="preserve"> a sample contract to its web page for potential suppliers to review. While these are sample documents, actual contracts and riders will be similar in format. </w:t>
      </w:r>
      <w:r w:rsidR="00A30647">
        <w:rPr>
          <w:rFonts w:eastAsia="Calibri" w:cs="Calibri"/>
          <w:szCs w:val="22"/>
        </w:rPr>
        <w:t xml:space="preserve">In this case, </w:t>
      </w:r>
      <w:r w:rsidR="00D5147F" w:rsidRPr="001A7185">
        <w:rPr>
          <w:rFonts w:eastAsia="Calibri" w:cs="Calibri"/>
          <w:szCs w:val="22"/>
        </w:rPr>
        <w:t>responding to a solicitation, suppliers certify they have reviewed the sample contract and rider and are comfortable signing a similarly formatted contract in the event they receive the award. If there are questions about the contract form and requirements, the suppliers must raise questions during the solicitation</w:t>
      </w:r>
      <w:r w:rsidR="00D5147F" w:rsidRPr="001A7185">
        <w:rPr>
          <w:rFonts w:eastAsia="Calibri" w:cs="Calibri"/>
          <w:spacing w:val="-3"/>
          <w:szCs w:val="22"/>
        </w:rPr>
        <w:t xml:space="preserve"> </w:t>
      </w:r>
      <w:r w:rsidR="00D5147F" w:rsidRPr="001A7185">
        <w:rPr>
          <w:rFonts w:eastAsia="Calibri" w:cs="Calibri"/>
          <w:szCs w:val="22"/>
        </w:rPr>
        <w:t>process.</w:t>
      </w:r>
    </w:p>
    <w:p w14:paraId="30B7A94B" w14:textId="77777777" w:rsidR="00D5147F" w:rsidRPr="001A7185" w:rsidRDefault="00D5147F" w:rsidP="00D5147F">
      <w:pPr>
        <w:widowControl w:val="0"/>
        <w:autoSpaceDE w:val="0"/>
        <w:autoSpaceDN w:val="0"/>
        <w:rPr>
          <w:rFonts w:eastAsia="Calibri" w:cs="Calibri"/>
        </w:rPr>
      </w:pPr>
    </w:p>
    <w:p w14:paraId="10E6817C" w14:textId="77777777" w:rsidR="00D5147F" w:rsidRPr="001A7185" w:rsidRDefault="00D5147F" w:rsidP="00D5147F">
      <w:pPr>
        <w:widowControl w:val="0"/>
        <w:numPr>
          <w:ilvl w:val="0"/>
          <w:numId w:val="37"/>
        </w:numPr>
        <w:tabs>
          <w:tab w:val="left" w:pos="680"/>
        </w:tabs>
        <w:autoSpaceDE w:val="0"/>
        <w:autoSpaceDN w:val="0"/>
        <w:spacing w:before="1"/>
        <w:outlineLvl w:val="0"/>
        <w:rPr>
          <w:rFonts w:eastAsia="Calibri" w:cs="Calibri"/>
          <w:b/>
          <w:bCs/>
        </w:rPr>
      </w:pPr>
      <w:r w:rsidRPr="001A7185">
        <w:rPr>
          <w:rFonts w:eastAsia="Calibri" w:cs="Calibri"/>
          <w:b/>
          <w:bCs/>
        </w:rPr>
        <w:t>Debriefing</w:t>
      </w:r>
    </w:p>
    <w:p w14:paraId="76022059" w14:textId="1528281B" w:rsidR="00D5147F" w:rsidRDefault="00D5147F" w:rsidP="00D5147F">
      <w:pPr>
        <w:widowControl w:val="0"/>
        <w:autoSpaceDE w:val="0"/>
        <w:autoSpaceDN w:val="0"/>
        <w:ind w:right="245"/>
        <w:jc w:val="both"/>
        <w:rPr>
          <w:rFonts w:eastAsia="Calibri" w:cs="Calibri"/>
        </w:rPr>
      </w:pPr>
      <w:r w:rsidRPr="001A7185">
        <w:rPr>
          <w:rFonts w:eastAsia="Calibri" w:cs="Calibri"/>
        </w:rPr>
        <w:t xml:space="preserve">If requested, </w:t>
      </w:r>
      <w:r w:rsidR="007277D5">
        <w:rPr>
          <w:rFonts w:eastAsia="Calibri" w:cs="Calibri"/>
        </w:rPr>
        <w:t>MHA</w:t>
      </w:r>
      <w:r w:rsidRPr="001A7185">
        <w:rPr>
          <w:rFonts w:eastAsia="Calibri" w:cs="Calibri"/>
        </w:rPr>
        <w:t xml:space="preserve"> staff will conduct a debriefing meeting to discuss an award decision. If you are interested in such a meeting, please contact </w:t>
      </w:r>
      <w:r w:rsidR="000309E1">
        <w:rPr>
          <w:rFonts w:eastAsia="Calibri" w:cs="Calibri"/>
        </w:rPr>
        <w:t xml:space="preserve">Partners Development. </w:t>
      </w:r>
    </w:p>
    <w:p w14:paraId="413331D7" w14:textId="77777777" w:rsidR="00AB3A74" w:rsidRPr="001A7185" w:rsidRDefault="00AB3A74" w:rsidP="00D5147F">
      <w:pPr>
        <w:widowControl w:val="0"/>
        <w:autoSpaceDE w:val="0"/>
        <w:autoSpaceDN w:val="0"/>
        <w:ind w:right="245"/>
        <w:jc w:val="both"/>
        <w:rPr>
          <w:rFonts w:eastAsia="Calibri" w:cs="Calibri"/>
        </w:rPr>
      </w:pPr>
    </w:p>
    <w:p w14:paraId="37B761B8" w14:textId="77777777" w:rsidR="00D5147F" w:rsidRPr="00004140" w:rsidRDefault="00D5147F" w:rsidP="00D5147F">
      <w:pPr>
        <w:pStyle w:val="ListParagraph"/>
        <w:widowControl w:val="0"/>
        <w:numPr>
          <w:ilvl w:val="0"/>
          <w:numId w:val="37"/>
        </w:numPr>
        <w:tabs>
          <w:tab w:val="left" w:pos="660"/>
        </w:tabs>
        <w:autoSpaceDE w:val="0"/>
        <w:autoSpaceDN w:val="0"/>
        <w:outlineLvl w:val="0"/>
        <w:rPr>
          <w:rFonts w:eastAsia="Calibri" w:cs="Calibri"/>
          <w:b/>
          <w:bCs/>
          <w:sz w:val="24"/>
          <w:szCs w:val="24"/>
        </w:rPr>
      </w:pPr>
      <w:r w:rsidRPr="00004140">
        <w:rPr>
          <w:rFonts w:eastAsia="Calibri" w:cs="Calibri"/>
          <w:b/>
          <w:bCs/>
          <w:sz w:val="24"/>
          <w:szCs w:val="24"/>
        </w:rPr>
        <w:t>Expenses Incurred</w:t>
      </w:r>
    </w:p>
    <w:p w14:paraId="112C9F32" w14:textId="77777777" w:rsidR="00D5147F" w:rsidRPr="001A7185" w:rsidRDefault="00D5147F" w:rsidP="00D5147F">
      <w:pPr>
        <w:widowControl w:val="0"/>
        <w:autoSpaceDE w:val="0"/>
        <w:autoSpaceDN w:val="0"/>
        <w:ind w:right="249"/>
        <w:jc w:val="both"/>
        <w:rPr>
          <w:rFonts w:eastAsia="Calibri" w:cs="Calibri"/>
        </w:rPr>
      </w:pPr>
      <w:r w:rsidRPr="001A7185">
        <w:rPr>
          <w:rFonts w:eastAsia="Calibri" w:cs="Calibri"/>
        </w:rPr>
        <w:t>All</w:t>
      </w:r>
      <w:r w:rsidRPr="001A7185">
        <w:rPr>
          <w:rFonts w:eastAsia="Calibri" w:cs="Calibri"/>
          <w:spacing w:val="-6"/>
        </w:rPr>
        <w:t xml:space="preserve"> </w:t>
      </w:r>
      <w:r w:rsidRPr="001A7185">
        <w:rPr>
          <w:rFonts w:eastAsia="Calibri" w:cs="Calibri"/>
        </w:rPr>
        <w:t>expenses</w:t>
      </w:r>
      <w:r w:rsidRPr="001A7185">
        <w:rPr>
          <w:rFonts w:eastAsia="Calibri" w:cs="Calibri"/>
          <w:spacing w:val="-5"/>
        </w:rPr>
        <w:t xml:space="preserve"> </w:t>
      </w:r>
      <w:r w:rsidRPr="001A7185">
        <w:rPr>
          <w:rFonts w:eastAsia="Calibri" w:cs="Calibri"/>
        </w:rPr>
        <w:t>incurred</w:t>
      </w:r>
      <w:r w:rsidRPr="001A7185">
        <w:rPr>
          <w:rFonts w:eastAsia="Calibri" w:cs="Calibri"/>
          <w:spacing w:val="-5"/>
        </w:rPr>
        <w:t xml:space="preserve"> </w:t>
      </w:r>
      <w:r w:rsidRPr="001A7185">
        <w:rPr>
          <w:rFonts w:eastAsia="Calibri" w:cs="Calibri"/>
        </w:rPr>
        <w:t>in</w:t>
      </w:r>
      <w:r w:rsidRPr="001A7185">
        <w:rPr>
          <w:rFonts w:eastAsia="Calibri" w:cs="Calibri"/>
          <w:spacing w:val="-7"/>
        </w:rPr>
        <w:t xml:space="preserve"> </w:t>
      </w:r>
      <w:r w:rsidRPr="001A7185">
        <w:rPr>
          <w:rFonts w:eastAsia="Calibri" w:cs="Calibri"/>
        </w:rPr>
        <w:t>the</w:t>
      </w:r>
      <w:r w:rsidRPr="001A7185">
        <w:rPr>
          <w:rFonts w:eastAsia="Calibri" w:cs="Calibri"/>
          <w:spacing w:val="-6"/>
        </w:rPr>
        <w:t xml:space="preserve"> </w:t>
      </w:r>
      <w:r w:rsidRPr="001A7185">
        <w:rPr>
          <w:rFonts w:eastAsia="Calibri" w:cs="Calibri"/>
        </w:rPr>
        <w:t>preparation</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submission</w:t>
      </w:r>
      <w:r w:rsidRPr="001A7185">
        <w:rPr>
          <w:rFonts w:eastAsia="Calibri" w:cs="Calibri"/>
          <w:spacing w:val="-5"/>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response</w:t>
      </w:r>
      <w:r w:rsidRPr="001A7185">
        <w:rPr>
          <w:rFonts w:eastAsia="Calibri" w:cs="Calibri"/>
          <w:spacing w:val="-5"/>
        </w:rPr>
        <w:t xml:space="preserve"> </w:t>
      </w:r>
      <w:r w:rsidRPr="001A7185">
        <w:rPr>
          <w:rFonts w:eastAsia="Calibri" w:cs="Calibri"/>
        </w:rPr>
        <w:t>to</w:t>
      </w:r>
      <w:r w:rsidRPr="001A7185">
        <w:rPr>
          <w:rFonts w:eastAsia="Calibri" w:cs="Calibri"/>
          <w:spacing w:val="-4"/>
        </w:rPr>
        <w:t xml:space="preserve"> </w:t>
      </w:r>
      <w:r w:rsidRPr="001A7185">
        <w:rPr>
          <w:rFonts w:eastAsia="Calibri" w:cs="Calibri"/>
        </w:rPr>
        <w:t>a</w:t>
      </w:r>
      <w:r w:rsidRPr="001A7185">
        <w:rPr>
          <w:rFonts w:eastAsia="Calibri" w:cs="Calibri"/>
          <w:spacing w:val="-6"/>
        </w:rPr>
        <w:t xml:space="preserve"> </w:t>
      </w:r>
      <w:r w:rsidRPr="001A7185">
        <w:rPr>
          <w:rFonts w:eastAsia="Calibri" w:cs="Calibri"/>
        </w:rPr>
        <w:t>solicitation</w:t>
      </w:r>
      <w:r w:rsidRPr="001A7185">
        <w:rPr>
          <w:rFonts w:eastAsia="Calibri" w:cs="Calibri"/>
          <w:spacing w:val="-5"/>
        </w:rPr>
        <w:t xml:space="preserve"> </w:t>
      </w:r>
      <w:r w:rsidRPr="001A7185">
        <w:rPr>
          <w:rFonts w:eastAsia="Calibri" w:cs="Calibri"/>
        </w:rPr>
        <w:t>shall</w:t>
      </w:r>
      <w:r w:rsidRPr="001A7185">
        <w:rPr>
          <w:rFonts w:eastAsia="Calibri" w:cs="Calibri"/>
          <w:spacing w:val="-5"/>
        </w:rPr>
        <w:t xml:space="preserve"> </w:t>
      </w:r>
      <w:r w:rsidRPr="001A7185">
        <w:rPr>
          <w:rFonts w:eastAsia="Calibri" w:cs="Calibri"/>
        </w:rPr>
        <w:t>be</w:t>
      </w:r>
      <w:r w:rsidRPr="001A7185">
        <w:rPr>
          <w:rFonts w:eastAsia="Calibri" w:cs="Calibri"/>
          <w:spacing w:val="-5"/>
        </w:rPr>
        <w:t xml:space="preserve"> </w:t>
      </w:r>
      <w:r w:rsidRPr="001A7185">
        <w:rPr>
          <w:rFonts w:eastAsia="Calibri" w:cs="Calibri"/>
        </w:rPr>
        <w:t>borne by the</w:t>
      </w:r>
      <w:r w:rsidRPr="001A7185">
        <w:rPr>
          <w:rFonts w:eastAsia="Calibri" w:cs="Calibri"/>
          <w:spacing w:val="-2"/>
        </w:rPr>
        <w:t xml:space="preserve"> </w:t>
      </w:r>
      <w:r w:rsidRPr="001A7185">
        <w:rPr>
          <w:rFonts w:eastAsia="Calibri" w:cs="Calibri"/>
        </w:rPr>
        <w:t>supplier.</w:t>
      </w:r>
    </w:p>
    <w:p w14:paraId="77E40259" w14:textId="77777777" w:rsidR="00D5147F" w:rsidRPr="001A7185" w:rsidRDefault="00D5147F" w:rsidP="00D5147F">
      <w:pPr>
        <w:widowControl w:val="0"/>
        <w:autoSpaceDE w:val="0"/>
        <w:autoSpaceDN w:val="0"/>
        <w:spacing w:before="1"/>
        <w:rPr>
          <w:rFonts w:eastAsia="Calibri" w:cs="Calibri"/>
        </w:rPr>
      </w:pPr>
    </w:p>
    <w:p w14:paraId="013B1196"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Failure to Enforce</w:t>
      </w:r>
    </w:p>
    <w:p w14:paraId="521E67B4" w14:textId="23304C55" w:rsidR="00D5147F" w:rsidRDefault="00D5147F" w:rsidP="00D5147F">
      <w:pPr>
        <w:widowControl w:val="0"/>
        <w:autoSpaceDE w:val="0"/>
        <w:autoSpaceDN w:val="0"/>
        <w:ind w:right="242"/>
        <w:jc w:val="both"/>
        <w:rPr>
          <w:rFonts w:eastAsia="Calibri" w:cs="Calibri"/>
        </w:rPr>
      </w:pPr>
      <w:r w:rsidRPr="001A7185">
        <w:rPr>
          <w:rFonts w:eastAsia="Calibri" w:cs="Calibri"/>
        </w:rPr>
        <w:t>Past</w:t>
      </w:r>
      <w:r w:rsidRPr="001A7185">
        <w:rPr>
          <w:rFonts w:eastAsia="Calibri" w:cs="Calibri"/>
          <w:spacing w:val="-2"/>
        </w:rPr>
        <w:t xml:space="preserve"> </w:t>
      </w:r>
      <w:r w:rsidRPr="001A7185">
        <w:rPr>
          <w:rFonts w:eastAsia="Calibri" w:cs="Calibri"/>
        </w:rPr>
        <w:t>failure</w:t>
      </w:r>
      <w:r w:rsidRPr="001A7185">
        <w:rPr>
          <w:rFonts w:eastAsia="Calibri" w:cs="Calibri"/>
          <w:spacing w:val="-4"/>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enforce</w:t>
      </w:r>
      <w:r w:rsidRPr="001A7185">
        <w:rPr>
          <w:rFonts w:eastAsia="Calibri" w:cs="Calibri"/>
          <w:spacing w:val="-1"/>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contract</w:t>
      </w:r>
      <w:r w:rsidRPr="001A7185">
        <w:rPr>
          <w:rFonts w:eastAsia="Calibri" w:cs="Calibri"/>
          <w:spacing w:val="-3"/>
        </w:rPr>
        <w:t xml:space="preserve"> </w:t>
      </w:r>
      <w:r w:rsidRPr="001A7185">
        <w:rPr>
          <w:rFonts w:eastAsia="Calibri" w:cs="Calibri"/>
        </w:rPr>
        <w:t>provision</w:t>
      </w:r>
      <w:r w:rsidRPr="001A7185">
        <w:rPr>
          <w:rFonts w:eastAsia="Calibri" w:cs="Calibri"/>
          <w:spacing w:val="-3"/>
        </w:rPr>
        <w:t xml:space="preserve"> </w:t>
      </w:r>
      <w:r w:rsidRPr="001A7185">
        <w:rPr>
          <w:rFonts w:eastAsia="Calibri" w:cs="Calibri"/>
        </w:rPr>
        <w:t>does</w:t>
      </w:r>
      <w:r w:rsidRPr="001A7185">
        <w:rPr>
          <w:rFonts w:eastAsia="Calibri" w:cs="Calibri"/>
          <w:spacing w:val="-2"/>
        </w:rPr>
        <w:t xml:space="preserve"> </w:t>
      </w:r>
      <w:r w:rsidRPr="001A7185">
        <w:rPr>
          <w:rFonts w:eastAsia="Calibri" w:cs="Calibri"/>
        </w:rPr>
        <w:t>not</w:t>
      </w:r>
      <w:r w:rsidRPr="001A7185">
        <w:rPr>
          <w:rFonts w:eastAsia="Calibri" w:cs="Calibri"/>
          <w:spacing w:val="-3"/>
        </w:rPr>
        <w:t xml:space="preserve"> </w:t>
      </w:r>
      <w:r w:rsidRPr="001A7185">
        <w:rPr>
          <w:rFonts w:eastAsia="Calibri" w:cs="Calibri"/>
        </w:rPr>
        <w:t>mean</w:t>
      </w:r>
      <w:r w:rsidRPr="001A7185">
        <w:rPr>
          <w:rFonts w:eastAsia="Calibri" w:cs="Calibri"/>
          <w:spacing w:val="-3"/>
        </w:rPr>
        <w:t xml:space="preserve"> </w:t>
      </w:r>
      <w:r w:rsidRPr="001A7185">
        <w:rPr>
          <w:rFonts w:eastAsia="Calibri" w:cs="Calibri"/>
        </w:rPr>
        <w:t>that</w:t>
      </w:r>
      <w:r w:rsidRPr="001A7185">
        <w:rPr>
          <w:rFonts w:eastAsia="Calibri" w:cs="Calibri"/>
          <w:spacing w:val="-1"/>
        </w:rPr>
        <w:t xml:space="preserve"> </w:t>
      </w:r>
      <w:r w:rsidR="007277D5">
        <w:rPr>
          <w:rFonts w:eastAsia="Calibri" w:cs="Calibri"/>
        </w:rPr>
        <w:t>MHA</w:t>
      </w:r>
      <w:r w:rsidRPr="001A7185">
        <w:rPr>
          <w:rFonts w:eastAsia="Calibri" w:cs="Calibri"/>
          <w:spacing w:val="-1"/>
        </w:rPr>
        <w:t xml:space="preserve"> </w:t>
      </w:r>
      <w:r w:rsidRPr="001A7185">
        <w:rPr>
          <w:rFonts w:eastAsia="Calibri" w:cs="Calibri"/>
        </w:rPr>
        <w:t>has</w:t>
      </w:r>
      <w:r w:rsidRPr="001A7185">
        <w:rPr>
          <w:rFonts w:eastAsia="Calibri" w:cs="Calibri"/>
          <w:spacing w:val="-3"/>
        </w:rPr>
        <w:t xml:space="preserve"> </w:t>
      </w:r>
      <w:r w:rsidRPr="001A7185">
        <w:rPr>
          <w:rFonts w:eastAsia="Calibri" w:cs="Calibri"/>
        </w:rPr>
        <w:t>waived</w:t>
      </w:r>
      <w:r w:rsidRPr="001A7185">
        <w:rPr>
          <w:rFonts w:eastAsia="Calibri" w:cs="Calibri"/>
          <w:spacing w:val="-3"/>
        </w:rPr>
        <w:t xml:space="preserve"> </w:t>
      </w:r>
      <w:r w:rsidRPr="001A7185">
        <w:rPr>
          <w:rFonts w:eastAsia="Calibri" w:cs="Calibri"/>
        </w:rPr>
        <w:t>its</w:t>
      </w:r>
      <w:r w:rsidRPr="001A7185">
        <w:rPr>
          <w:rFonts w:eastAsia="Calibri" w:cs="Calibri"/>
          <w:spacing w:val="-3"/>
        </w:rPr>
        <w:t xml:space="preserve"> </w:t>
      </w:r>
      <w:r w:rsidRPr="001A7185">
        <w:rPr>
          <w:rFonts w:eastAsia="Calibri" w:cs="Calibri"/>
        </w:rPr>
        <w:t>rights</w:t>
      </w:r>
      <w:r w:rsidRPr="001A7185">
        <w:rPr>
          <w:rFonts w:eastAsia="Calibri" w:cs="Calibri"/>
          <w:spacing w:val="-1"/>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enforce said provision or any other</w:t>
      </w:r>
      <w:r w:rsidRPr="001A7185">
        <w:rPr>
          <w:rFonts w:eastAsia="Calibri" w:cs="Calibri"/>
          <w:spacing w:val="-6"/>
        </w:rPr>
        <w:t xml:space="preserve"> </w:t>
      </w:r>
      <w:r w:rsidRPr="001A7185">
        <w:rPr>
          <w:rFonts w:eastAsia="Calibri" w:cs="Calibri"/>
        </w:rPr>
        <w:t>provision.</w:t>
      </w:r>
    </w:p>
    <w:p w14:paraId="353A332B" w14:textId="77777777" w:rsidR="000309E1" w:rsidRPr="001A7185" w:rsidRDefault="000309E1" w:rsidP="00D5147F">
      <w:pPr>
        <w:widowControl w:val="0"/>
        <w:autoSpaceDE w:val="0"/>
        <w:autoSpaceDN w:val="0"/>
        <w:ind w:right="242"/>
        <w:jc w:val="both"/>
        <w:rPr>
          <w:rFonts w:eastAsia="Calibri" w:cs="Calibri"/>
        </w:rPr>
      </w:pPr>
    </w:p>
    <w:p w14:paraId="737D57C7"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Federal</w:t>
      </w:r>
      <w:r w:rsidRPr="001A7185">
        <w:rPr>
          <w:rFonts w:eastAsia="Calibri" w:cs="Calibri"/>
          <w:b/>
          <w:bCs/>
          <w:spacing w:val="-2"/>
        </w:rPr>
        <w:t xml:space="preserve"> </w:t>
      </w:r>
      <w:r w:rsidRPr="001A7185">
        <w:rPr>
          <w:rFonts w:eastAsia="Calibri" w:cs="Calibri"/>
          <w:b/>
          <w:bCs/>
        </w:rPr>
        <w:t>Obligation</w:t>
      </w:r>
    </w:p>
    <w:p w14:paraId="2A9D6E79" w14:textId="39DCCFC1" w:rsidR="00D5147F" w:rsidRDefault="00D5147F" w:rsidP="00D5147F">
      <w:pPr>
        <w:widowControl w:val="0"/>
        <w:autoSpaceDE w:val="0"/>
        <w:autoSpaceDN w:val="0"/>
        <w:spacing w:before="2"/>
        <w:ind w:right="243"/>
        <w:jc w:val="both"/>
        <w:rPr>
          <w:rFonts w:eastAsia="Calibri" w:cs="Calibri"/>
        </w:rPr>
      </w:pPr>
      <w:r w:rsidRPr="001A7185">
        <w:rPr>
          <w:rFonts w:eastAsia="Calibri" w:cs="Calibri"/>
        </w:rPr>
        <w:t xml:space="preserve">The federal government is not a party to </w:t>
      </w:r>
      <w:r w:rsidR="007277D5">
        <w:rPr>
          <w:rFonts w:eastAsia="Calibri" w:cs="Calibri"/>
        </w:rPr>
        <w:t>MHA</w:t>
      </w:r>
      <w:r w:rsidRPr="001A7185">
        <w:rPr>
          <w:rFonts w:eastAsia="Calibri" w:cs="Calibri"/>
        </w:rPr>
        <w:t>’s solicitation and is not subject to any obligations or liabilities</w:t>
      </w:r>
      <w:r w:rsidRPr="001A7185">
        <w:rPr>
          <w:rFonts w:eastAsia="Calibri" w:cs="Calibri"/>
          <w:spacing w:val="-15"/>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a</w:t>
      </w:r>
      <w:r w:rsidRPr="001A7185">
        <w:rPr>
          <w:rFonts w:eastAsia="Calibri" w:cs="Calibri"/>
          <w:spacing w:val="-15"/>
        </w:rPr>
        <w:t xml:space="preserve"> </w:t>
      </w:r>
      <w:r w:rsidRPr="001A7185">
        <w:rPr>
          <w:rFonts w:eastAsia="Calibri" w:cs="Calibri"/>
        </w:rPr>
        <w:t>non‐federal</w:t>
      </w:r>
      <w:r w:rsidRPr="001A7185">
        <w:rPr>
          <w:rFonts w:eastAsia="Calibri" w:cs="Calibri"/>
          <w:spacing w:val="-15"/>
        </w:rPr>
        <w:t xml:space="preserve"> </w:t>
      </w:r>
      <w:r w:rsidRPr="001A7185">
        <w:rPr>
          <w:rFonts w:eastAsia="Calibri" w:cs="Calibri"/>
        </w:rPr>
        <w:t>entity,</w:t>
      </w:r>
      <w:r w:rsidRPr="001A7185">
        <w:rPr>
          <w:rFonts w:eastAsia="Calibri" w:cs="Calibri"/>
          <w:spacing w:val="-15"/>
        </w:rPr>
        <w:t xml:space="preserve"> </w:t>
      </w:r>
      <w:r w:rsidRPr="001A7185">
        <w:rPr>
          <w:rFonts w:eastAsia="Calibri" w:cs="Calibri"/>
        </w:rPr>
        <w:t>contractor</w:t>
      </w:r>
      <w:r w:rsidRPr="001A7185">
        <w:rPr>
          <w:rFonts w:eastAsia="Calibri" w:cs="Calibri"/>
          <w:spacing w:val="-15"/>
        </w:rPr>
        <w:t xml:space="preserve"> </w:t>
      </w:r>
      <w:r w:rsidRPr="001A7185">
        <w:rPr>
          <w:rFonts w:eastAsia="Calibri" w:cs="Calibri"/>
        </w:rPr>
        <w:t>or</w:t>
      </w:r>
      <w:r w:rsidRPr="001A7185">
        <w:rPr>
          <w:rFonts w:eastAsia="Calibri" w:cs="Calibri"/>
          <w:spacing w:val="-14"/>
        </w:rPr>
        <w:t xml:space="preserve"> </w:t>
      </w:r>
      <w:r w:rsidRPr="001A7185">
        <w:rPr>
          <w:rFonts w:eastAsia="Calibri" w:cs="Calibri"/>
        </w:rPr>
        <w:t>any</w:t>
      </w:r>
      <w:r w:rsidRPr="001A7185">
        <w:rPr>
          <w:rFonts w:eastAsia="Calibri" w:cs="Calibri"/>
          <w:spacing w:val="-15"/>
        </w:rPr>
        <w:t xml:space="preserve"> </w:t>
      </w:r>
      <w:r w:rsidRPr="001A7185">
        <w:rPr>
          <w:rFonts w:eastAsia="Calibri" w:cs="Calibri"/>
        </w:rPr>
        <w:t>other</w:t>
      </w:r>
      <w:r w:rsidRPr="001A7185">
        <w:rPr>
          <w:rFonts w:eastAsia="Calibri" w:cs="Calibri"/>
          <w:spacing w:val="-15"/>
        </w:rPr>
        <w:t xml:space="preserve"> </w:t>
      </w:r>
      <w:r w:rsidRPr="001A7185">
        <w:rPr>
          <w:rFonts w:eastAsia="Calibri" w:cs="Calibri"/>
        </w:rPr>
        <w:t>party</w:t>
      </w:r>
      <w:r w:rsidRPr="001A7185">
        <w:rPr>
          <w:rFonts w:eastAsia="Calibri" w:cs="Calibri"/>
          <w:spacing w:val="-14"/>
        </w:rPr>
        <w:t xml:space="preserve"> </w:t>
      </w:r>
      <w:r w:rsidRPr="001A7185">
        <w:rPr>
          <w:rFonts w:eastAsia="Calibri" w:cs="Calibri"/>
        </w:rPr>
        <w:t>pertaining</w:t>
      </w:r>
      <w:r w:rsidRPr="001A7185">
        <w:rPr>
          <w:rFonts w:eastAsia="Calibri" w:cs="Calibri"/>
          <w:spacing w:val="-15"/>
        </w:rPr>
        <w:t xml:space="preserve"> </w:t>
      </w:r>
      <w:r w:rsidRPr="001A7185">
        <w:rPr>
          <w:rFonts w:eastAsia="Calibri" w:cs="Calibri"/>
        </w:rPr>
        <w:t>to</w:t>
      </w:r>
      <w:r w:rsidRPr="001A7185">
        <w:rPr>
          <w:rFonts w:eastAsia="Calibri" w:cs="Calibri"/>
          <w:spacing w:val="-15"/>
        </w:rPr>
        <w:t xml:space="preserve"> </w:t>
      </w:r>
      <w:r w:rsidRPr="001A7185">
        <w:rPr>
          <w:rFonts w:eastAsia="Calibri" w:cs="Calibri"/>
        </w:rPr>
        <w:t>any</w:t>
      </w:r>
      <w:r w:rsidRPr="001A7185">
        <w:rPr>
          <w:rFonts w:eastAsia="Calibri" w:cs="Calibri"/>
          <w:spacing w:val="-14"/>
        </w:rPr>
        <w:t xml:space="preserve"> </w:t>
      </w:r>
      <w:r w:rsidRPr="001A7185">
        <w:rPr>
          <w:rFonts w:eastAsia="Calibri" w:cs="Calibri"/>
        </w:rPr>
        <w:t>matter</w:t>
      </w:r>
      <w:r w:rsidRPr="001A7185">
        <w:rPr>
          <w:rFonts w:eastAsia="Calibri" w:cs="Calibri"/>
          <w:spacing w:val="-14"/>
        </w:rPr>
        <w:t xml:space="preserve"> </w:t>
      </w:r>
      <w:r w:rsidRPr="001A7185">
        <w:rPr>
          <w:rFonts w:eastAsia="Calibri" w:cs="Calibri"/>
        </w:rPr>
        <w:t>resulting</w:t>
      </w:r>
      <w:r w:rsidRPr="001A7185">
        <w:rPr>
          <w:rFonts w:eastAsia="Calibri" w:cs="Calibri"/>
          <w:spacing w:val="-14"/>
        </w:rPr>
        <w:t xml:space="preserve"> </w:t>
      </w:r>
      <w:r w:rsidRPr="001A7185">
        <w:rPr>
          <w:rFonts w:eastAsia="Calibri" w:cs="Calibri"/>
        </w:rPr>
        <w:t>from its</w:t>
      </w:r>
      <w:r w:rsidRPr="001A7185">
        <w:rPr>
          <w:rFonts w:eastAsia="Calibri" w:cs="Calibri"/>
          <w:spacing w:val="-2"/>
        </w:rPr>
        <w:t xml:space="preserve"> </w:t>
      </w:r>
      <w:r w:rsidRPr="001A7185">
        <w:rPr>
          <w:rFonts w:eastAsia="Calibri" w:cs="Calibri"/>
        </w:rPr>
        <w:t>award.</w:t>
      </w:r>
    </w:p>
    <w:p w14:paraId="66CB6622" w14:textId="77777777" w:rsidR="00FC3E7E" w:rsidRPr="001A7185" w:rsidRDefault="00FC3E7E" w:rsidP="00D5147F">
      <w:pPr>
        <w:widowControl w:val="0"/>
        <w:autoSpaceDE w:val="0"/>
        <w:autoSpaceDN w:val="0"/>
        <w:spacing w:before="2"/>
        <w:ind w:right="243"/>
        <w:jc w:val="both"/>
        <w:rPr>
          <w:rFonts w:eastAsia="Calibri" w:cs="Calibri"/>
        </w:rPr>
      </w:pPr>
    </w:p>
    <w:p w14:paraId="4CBE9C43" w14:textId="77777777" w:rsidR="00FC3E7E" w:rsidRPr="001A7185" w:rsidRDefault="00FC3E7E" w:rsidP="00FC3E7E">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Federally Required</w:t>
      </w:r>
      <w:r w:rsidRPr="001A7185">
        <w:rPr>
          <w:rFonts w:eastAsia="Calibri" w:cs="Calibri"/>
          <w:b/>
          <w:bCs/>
          <w:spacing w:val="-3"/>
        </w:rPr>
        <w:t xml:space="preserve"> </w:t>
      </w:r>
      <w:r w:rsidRPr="001A7185">
        <w:rPr>
          <w:rFonts w:eastAsia="Calibri" w:cs="Calibri"/>
          <w:b/>
          <w:bCs/>
        </w:rPr>
        <w:t>Orders/Directives</w:t>
      </w:r>
    </w:p>
    <w:p w14:paraId="477D9DE4" w14:textId="77777777" w:rsidR="00FC3E7E" w:rsidRPr="001A7185" w:rsidRDefault="00FC3E7E" w:rsidP="00FC3E7E">
      <w:pPr>
        <w:widowControl w:val="0"/>
        <w:autoSpaceDE w:val="0"/>
        <w:autoSpaceDN w:val="0"/>
        <w:ind w:right="246"/>
        <w:jc w:val="both"/>
        <w:rPr>
          <w:rFonts w:eastAsia="Calibri" w:cs="Calibri"/>
        </w:rPr>
      </w:pPr>
      <w:r w:rsidRPr="001A7185">
        <w:rPr>
          <w:rFonts w:eastAsia="Calibri" w:cs="Calibri"/>
        </w:rPr>
        <w:t>Both</w:t>
      </w:r>
      <w:r w:rsidRPr="001A7185">
        <w:rPr>
          <w:rFonts w:eastAsia="Calibri" w:cs="Calibri"/>
          <w:spacing w:val="-12"/>
        </w:rPr>
        <w:t xml:space="preserve"> </w:t>
      </w:r>
      <w:r w:rsidRPr="001A7185">
        <w:rPr>
          <w:rFonts w:eastAsia="Calibri" w:cs="Calibri"/>
        </w:rPr>
        <w:t>parties</w:t>
      </w:r>
      <w:r w:rsidRPr="001A7185">
        <w:rPr>
          <w:rFonts w:eastAsia="Calibri" w:cs="Calibri"/>
          <w:spacing w:val="-11"/>
        </w:rPr>
        <w:t xml:space="preserve"> </w:t>
      </w:r>
      <w:r w:rsidRPr="001A7185">
        <w:rPr>
          <w:rFonts w:eastAsia="Calibri" w:cs="Calibri"/>
        </w:rPr>
        <w:t>agree</w:t>
      </w:r>
      <w:r w:rsidRPr="001A7185">
        <w:rPr>
          <w:rFonts w:eastAsia="Calibri" w:cs="Calibri"/>
          <w:spacing w:val="-11"/>
        </w:rPr>
        <w:t xml:space="preserve"> </w:t>
      </w:r>
      <w:r w:rsidRPr="001A7185">
        <w:rPr>
          <w:rFonts w:eastAsia="Calibri" w:cs="Calibri"/>
        </w:rPr>
        <w:t>that</w:t>
      </w:r>
      <w:r w:rsidRPr="001A7185">
        <w:rPr>
          <w:rFonts w:eastAsia="Calibri" w:cs="Calibri"/>
          <w:spacing w:val="-11"/>
        </w:rPr>
        <w:t xml:space="preserve"> </w:t>
      </w:r>
      <w:r w:rsidRPr="001A7185">
        <w:rPr>
          <w:rFonts w:eastAsia="Calibri" w:cs="Calibri"/>
        </w:rPr>
        <w:t>they</w:t>
      </w:r>
      <w:r w:rsidRPr="001A7185">
        <w:rPr>
          <w:rFonts w:eastAsia="Calibri" w:cs="Calibri"/>
          <w:spacing w:val="-11"/>
        </w:rPr>
        <w:t xml:space="preserve"> </w:t>
      </w:r>
      <w:r w:rsidRPr="001A7185">
        <w:rPr>
          <w:rFonts w:eastAsia="Calibri" w:cs="Calibri"/>
        </w:rPr>
        <w:t>will</w:t>
      </w:r>
      <w:r w:rsidRPr="001A7185">
        <w:rPr>
          <w:rFonts w:eastAsia="Calibri" w:cs="Calibri"/>
          <w:spacing w:val="-11"/>
        </w:rPr>
        <w:t xml:space="preserve"> </w:t>
      </w:r>
      <w:r w:rsidRPr="001A7185">
        <w:rPr>
          <w:rFonts w:eastAsia="Calibri" w:cs="Calibri"/>
        </w:rPr>
        <w:t>comply</w:t>
      </w:r>
      <w:r w:rsidRPr="001A7185">
        <w:rPr>
          <w:rFonts w:eastAsia="Calibri" w:cs="Calibri"/>
          <w:spacing w:val="-11"/>
        </w:rPr>
        <w:t xml:space="preserve"> </w:t>
      </w:r>
      <w:r w:rsidRPr="001A7185">
        <w:rPr>
          <w:rFonts w:eastAsia="Calibri" w:cs="Calibri"/>
        </w:rPr>
        <w:t>with</w:t>
      </w:r>
      <w:r w:rsidRPr="001A7185">
        <w:rPr>
          <w:rFonts w:eastAsia="Calibri" w:cs="Calibri"/>
          <w:spacing w:val="-13"/>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following</w:t>
      </w:r>
      <w:r w:rsidRPr="001A7185">
        <w:rPr>
          <w:rFonts w:eastAsia="Calibri" w:cs="Calibri"/>
          <w:spacing w:val="-11"/>
        </w:rPr>
        <w:t xml:space="preserve"> </w:t>
      </w:r>
      <w:r w:rsidRPr="001A7185">
        <w:rPr>
          <w:rFonts w:eastAsia="Calibri" w:cs="Calibri"/>
        </w:rPr>
        <w:t>laws</w:t>
      </w:r>
      <w:r w:rsidRPr="001A7185">
        <w:rPr>
          <w:rFonts w:eastAsia="Calibri" w:cs="Calibri"/>
          <w:spacing w:val="-11"/>
        </w:rPr>
        <w:t xml:space="preserve"> </w:t>
      </w:r>
      <w:r w:rsidRPr="001A7185">
        <w:rPr>
          <w:rFonts w:eastAsia="Calibri" w:cs="Calibri"/>
        </w:rPr>
        <w:t>and</w:t>
      </w:r>
      <w:r w:rsidRPr="001A7185">
        <w:rPr>
          <w:rFonts w:eastAsia="Calibri" w:cs="Calibri"/>
          <w:spacing w:val="-11"/>
        </w:rPr>
        <w:t xml:space="preserve"> </w:t>
      </w:r>
      <w:r w:rsidRPr="001A7185">
        <w:rPr>
          <w:rFonts w:eastAsia="Calibri" w:cs="Calibri"/>
        </w:rPr>
        <w:t>directives</w:t>
      </w:r>
      <w:r w:rsidRPr="001A7185">
        <w:rPr>
          <w:rFonts w:eastAsia="Calibri" w:cs="Calibri"/>
          <w:spacing w:val="-11"/>
        </w:rPr>
        <w:t xml:space="preserve"> </w:t>
      </w:r>
      <w:r w:rsidRPr="001A7185">
        <w:rPr>
          <w:rFonts w:eastAsia="Calibri" w:cs="Calibri"/>
        </w:rPr>
        <w:t>that</w:t>
      </w:r>
      <w:r w:rsidRPr="001A7185">
        <w:rPr>
          <w:rFonts w:eastAsia="Calibri" w:cs="Calibri"/>
          <w:spacing w:val="-11"/>
        </w:rPr>
        <w:t xml:space="preserve"> </w:t>
      </w:r>
      <w:r>
        <w:rPr>
          <w:rFonts w:eastAsia="Calibri" w:cs="Calibri"/>
        </w:rPr>
        <w:t>MHA</w:t>
      </w:r>
      <w:r w:rsidRPr="001A7185">
        <w:rPr>
          <w:rFonts w:eastAsia="Calibri" w:cs="Calibri"/>
          <w:spacing w:val="-12"/>
        </w:rPr>
        <w:t xml:space="preserve"> </w:t>
      </w:r>
      <w:r w:rsidRPr="001A7185">
        <w:rPr>
          <w:rFonts w:eastAsia="Calibri" w:cs="Calibri"/>
        </w:rPr>
        <w:t>has</w:t>
      </w:r>
      <w:r w:rsidRPr="001A7185">
        <w:rPr>
          <w:rFonts w:eastAsia="Calibri" w:cs="Calibri"/>
          <w:spacing w:val="-11"/>
        </w:rPr>
        <w:t xml:space="preserve"> </w:t>
      </w:r>
      <w:r w:rsidRPr="001A7185">
        <w:rPr>
          <w:rFonts w:eastAsia="Calibri" w:cs="Calibri"/>
        </w:rPr>
        <w:t>received from HUD and other branches of the federal government. These orders and/or directives shall be a part of any award and/or</w:t>
      </w:r>
      <w:r w:rsidRPr="001A7185">
        <w:rPr>
          <w:rFonts w:eastAsia="Calibri" w:cs="Calibri"/>
          <w:spacing w:val="-6"/>
        </w:rPr>
        <w:t xml:space="preserve"> </w:t>
      </w:r>
      <w:r w:rsidRPr="001A7185">
        <w:rPr>
          <w:rFonts w:eastAsia="Calibri" w:cs="Calibri"/>
        </w:rPr>
        <w:t>contract:</w:t>
      </w:r>
    </w:p>
    <w:p w14:paraId="391F0EB8" w14:textId="77777777" w:rsidR="00FC3E7E" w:rsidRPr="001A7185" w:rsidRDefault="00FC3E7E" w:rsidP="00FC3E7E">
      <w:pPr>
        <w:widowControl w:val="0"/>
        <w:autoSpaceDE w:val="0"/>
        <w:autoSpaceDN w:val="0"/>
        <w:rPr>
          <w:rFonts w:eastAsia="Calibri" w:cs="Calibri"/>
        </w:rPr>
      </w:pPr>
    </w:p>
    <w:p w14:paraId="2DBC519B" w14:textId="4EB3BAE8" w:rsidR="00FC3E7E" w:rsidRPr="00FC3E7E" w:rsidRDefault="00FC3E7E" w:rsidP="00FC3E7E">
      <w:pPr>
        <w:widowControl w:val="0"/>
        <w:numPr>
          <w:ilvl w:val="1"/>
          <w:numId w:val="36"/>
        </w:numPr>
        <w:tabs>
          <w:tab w:val="left" w:pos="680"/>
          <w:tab w:val="left" w:pos="681"/>
        </w:tabs>
        <w:autoSpaceDE w:val="0"/>
        <w:autoSpaceDN w:val="0"/>
        <w:ind w:right="246" w:hanging="432"/>
        <w:rPr>
          <w:rFonts w:eastAsia="Calibri" w:cs="Calibri"/>
          <w:szCs w:val="22"/>
        </w:rPr>
      </w:pPr>
      <w:r w:rsidRPr="001A7185">
        <w:rPr>
          <w:rFonts w:eastAsia="Calibri" w:cs="Calibri"/>
          <w:szCs w:val="22"/>
        </w:rPr>
        <w:t>Executive Order 11061, as amended, directs the Secretary of HUD to take all action necessary and appropriate to prevent discrimination by agencies that utilize federal</w:t>
      </w:r>
      <w:r w:rsidRPr="001A7185">
        <w:rPr>
          <w:rFonts w:eastAsia="Calibri" w:cs="Calibri"/>
          <w:spacing w:val="-8"/>
          <w:szCs w:val="22"/>
        </w:rPr>
        <w:t xml:space="preserve"> </w:t>
      </w:r>
      <w:r w:rsidRPr="001A7185">
        <w:rPr>
          <w:rFonts w:eastAsia="Calibri" w:cs="Calibri"/>
          <w:szCs w:val="22"/>
        </w:rPr>
        <w:t>funds.</w:t>
      </w:r>
    </w:p>
    <w:p w14:paraId="2C937ADB" w14:textId="77777777" w:rsidR="00FC3E7E" w:rsidRPr="001A7185" w:rsidRDefault="00FC3E7E" w:rsidP="00FC3E7E">
      <w:pPr>
        <w:widowControl w:val="0"/>
        <w:numPr>
          <w:ilvl w:val="1"/>
          <w:numId w:val="36"/>
        </w:numPr>
        <w:tabs>
          <w:tab w:val="left" w:pos="678"/>
          <w:tab w:val="left" w:pos="679"/>
        </w:tabs>
        <w:autoSpaceDE w:val="0"/>
        <w:autoSpaceDN w:val="0"/>
        <w:ind w:left="678" w:hanging="430"/>
        <w:rPr>
          <w:rFonts w:eastAsia="Calibri" w:cs="Calibri"/>
          <w:szCs w:val="22"/>
        </w:rPr>
      </w:pPr>
      <w:r w:rsidRPr="001A7185">
        <w:rPr>
          <w:rFonts w:eastAsia="Calibri" w:cs="Calibri"/>
          <w:szCs w:val="22"/>
        </w:rPr>
        <w:lastRenderedPageBreak/>
        <w:t>Executive Order 11246: “Equal Employment</w:t>
      </w:r>
      <w:r w:rsidRPr="001A7185">
        <w:rPr>
          <w:rFonts w:eastAsia="Calibri" w:cs="Calibri"/>
          <w:spacing w:val="-7"/>
          <w:szCs w:val="22"/>
        </w:rPr>
        <w:t xml:space="preserve"> </w:t>
      </w:r>
      <w:r w:rsidRPr="001A7185">
        <w:rPr>
          <w:rFonts w:eastAsia="Calibri" w:cs="Calibri"/>
          <w:szCs w:val="22"/>
        </w:rPr>
        <w:t>Opportunity.”</w:t>
      </w:r>
    </w:p>
    <w:p w14:paraId="30DCEB57" w14:textId="77777777" w:rsidR="00FC3E7E" w:rsidRPr="001A7185" w:rsidRDefault="00FC3E7E" w:rsidP="00FC3E7E">
      <w:pPr>
        <w:widowControl w:val="0"/>
        <w:autoSpaceDE w:val="0"/>
        <w:autoSpaceDN w:val="0"/>
        <w:spacing w:before="1"/>
        <w:rPr>
          <w:rFonts w:eastAsia="Calibri" w:cs="Calibri"/>
        </w:rPr>
      </w:pPr>
    </w:p>
    <w:p w14:paraId="263D42E5" w14:textId="77777777" w:rsidR="00FC3E7E" w:rsidRPr="001A7185" w:rsidRDefault="00FC3E7E" w:rsidP="00FC3E7E">
      <w:pPr>
        <w:widowControl w:val="0"/>
        <w:numPr>
          <w:ilvl w:val="1"/>
          <w:numId w:val="36"/>
        </w:numPr>
        <w:tabs>
          <w:tab w:val="left" w:pos="680"/>
          <w:tab w:val="left" w:pos="681"/>
        </w:tabs>
        <w:autoSpaceDE w:val="0"/>
        <w:autoSpaceDN w:val="0"/>
        <w:ind w:hanging="432"/>
        <w:rPr>
          <w:rFonts w:eastAsia="Calibri" w:cs="Calibri"/>
          <w:szCs w:val="22"/>
        </w:rPr>
      </w:pPr>
      <w:r w:rsidRPr="001A7185">
        <w:rPr>
          <w:rFonts w:eastAsia="Calibri" w:cs="Calibri"/>
          <w:szCs w:val="22"/>
        </w:rPr>
        <w:t>The Age Discrimination Act of</w:t>
      </w:r>
      <w:r w:rsidRPr="001A7185">
        <w:rPr>
          <w:rFonts w:eastAsia="Calibri" w:cs="Calibri"/>
          <w:spacing w:val="-5"/>
          <w:szCs w:val="22"/>
        </w:rPr>
        <w:t xml:space="preserve"> </w:t>
      </w:r>
      <w:r w:rsidRPr="001A7185">
        <w:rPr>
          <w:rFonts w:eastAsia="Calibri" w:cs="Calibri"/>
          <w:szCs w:val="22"/>
        </w:rPr>
        <w:t>1975.</w:t>
      </w:r>
    </w:p>
    <w:p w14:paraId="173C2050" w14:textId="77777777" w:rsidR="00FC3E7E" w:rsidRDefault="00FC3E7E" w:rsidP="00FC3E7E">
      <w:pPr>
        <w:widowControl w:val="0"/>
        <w:tabs>
          <w:tab w:val="left" w:pos="679"/>
          <w:tab w:val="left" w:pos="680"/>
        </w:tabs>
        <w:autoSpaceDE w:val="0"/>
        <w:autoSpaceDN w:val="0"/>
        <w:spacing w:before="32"/>
        <w:ind w:left="680"/>
        <w:rPr>
          <w:rFonts w:eastAsia="Calibri" w:cs="Calibri"/>
          <w:szCs w:val="22"/>
        </w:rPr>
      </w:pPr>
    </w:p>
    <w:p w14:paraId="78B05DB9" w14:textId="77777777" w:rsidR="00FC3E7E" w:rsidRPr="001A7185" w:rsidRDefault="00FC3E7E" w:rsidP="00FC3E7E">
      <w:pPr>
        <w:widowControl w:val="0"/>
        <w:numPr>
          <w:ilvl w:val="1"/>
          <w:numId w:val="36"/>
        </w:numPr>
        <w:tabs>
          <w:tab w:val="left" w:pos="679"/>
          <w:tab w:val="left" w:pos="680"/>
        </w:tabs>
        <w:autoSpaceDE w:val="0"/>
        <w:autoSpaceDN w:val="0"/>
        <w:spacing w:before="32"/>
        <w:ind w:hanging="432"/>
        <w:rPr>
          <w:rFonts w:eastAsia="Calibri" w:cs="Calibri"/>
          <w:szCs w:val="22"/>
        </w:rPr>
      </w:pPr>
      <w:r w:rsidRPr="001A7185">
        <w:rPr>
          <w:rFonts w:eastAsia="Calibri" w:cs="Calibri"/>
          <w:szCs w:val="22"/>
        </w:rPr>
        <w:t>Anti‐Drug Abuse Act of 1988 (42 U.S.C. 11901 et.</w:t>
      </w:r>
      <w:r w:rsidRPr="001A7185">
        <w:rPr>
          <w:rFonts w:eastAsia="Calibri" w:cs="Calibri"/>
          <w:spacing w:val="-4"/>
          <w:szCs w:val="22"/>
        </w:rPr>
        <w:t xml:space="preserve"> </w:t>
      </w:r>
      <w:r w:rsidRPr="001A7185">
        <w:rPr>
          <w:rFonts w:eastAsia="Calibri" w:cs="Calibri"/>
          <w:szCs w:val="22"/>
        </w:rPr>
        <w:t>seq.).</w:t>
      </w:r>
    </w:p>
    <w:p w14:paraId="2108790C" w14:textId="77777777" w:rsidR="00FC3E7E" w:rsidRPr="001A7185" w:rsidRDefault="00FC3E7E" w:rsidP="00FC3E7E">
      <w:pPr>
        <w:widowControl w:val="0"/>
        <w:autoSpaceDE w:val="0"/>
        <w:autoSpaceDN w:val="0"/>
        <w:spacing w:before="12"/>
        <w:rPr>
          <w:rFonts w:eastAsia="Calibri" w:cs="Calibri"/>
          <w:sz w:val="23"/>
        </w:rPr>
      </w:pPr>
    </w:p>
    <w:p w14:paraId="5D187821" w14:textId="77777777" w:rsidR="00FC3E7E" w:rsidRPr="001A7185" w:rsidRDefault="00FC3E7E" w:rsidP="00FC3E7E">
      <w:pPr>
        <w:widowControl w:val="0"/>
        <w:numPr>
          <w:ilvl w:val="1"/>
          <w:numId w:val="36"/>
        </w:numPr>
        <w:tabs>
          <w:tab w:val="left" w:pos="680"/>
          <w:tab w:val="left" w:pos="681"/>
        </w:tabs>
        <w:autoSpaceDE w:val="0"/>
        <w:autoSpaceDN w:val="0"/>
        <w:ind w:hanging="432"/>
        <w:rPr>
          <w:rFonts w:eastAsia="Calibri" w:cs="Calibri"/>
          <w:szCs w:val="22"/>
        </w:rPr>
      </w:pPr>
      <w:r w:rsidRPr="001A7185">
        <w:rPr>
          <w:rFonts w:eastAsia="Calibri" w:cs="Calibri"/>
          <w:szCs w:val="22"/>
        </w:rPr>
        <w:t>Copeland “Anti‐Kickback”</w:t>
      </w:r>
      <w:r w:rsidRPr="001A7185">
        <w:rPr>
          <w:rFonts w:eastAsia="Calibri" w:cs="Calibri"/>
          <w:spacing w:val="-3"/>
          <w:szCs w:val="22"/>
        </w:rPr>
        <w:t xml:space="preserve"> </w:t>
      </w:r>
      <w:r w:rsidRPr="001A7185">
        <w:rPr>
          <w:rFonts w:eastAsia="Calibri" w:cs="Calibri"/>
          <w:szCs w:val="22"/>
        </w:rPr>
        <w:t>Act.</w:t>
      </w:r>
    </w:p>
    <w:p w14:paraId="0EC581BA" w14:textId="77777777" w:rsidR="00FC3E7E" w:rsidRPr="001A7185" w:rsidRDefault="00FC3E7E" w:rsidP="00FC3E7E">
      <w:pPr>
        <w:widowControl w:val="0"/>
        <w:autoSpaceDE w:val="0"/>
        <w:autoSpaceDN w:val="0"/>
        <w:spacing w:before="1"/>
        <w:rPr>
          <w:rFonts w:eastAsia="Calibri" w:cs="Calibri"/>
        </w:rPr>
      </w:pPr>
    </w:p>
    <w:p w14:paraId="4A0E7A16" w14:textId="77777777" w:rsidR="00FC3E7E" w:rsidRPr="001A7185" w:rsidRDefault="00FC3E7E" w:rsidP="00FC3E7E">
      <w:pPr>
        <w:widowControl w:val="0"/>
        <w:numPr>
          <w:ilvl w:val="1"/>
          <w:numId w:val="36"/>
        </w:numPr>
        <w:tabs>
          <w:tab w:val="left" w:pos="679"/>
          <w:tab w:val="left" w:pos="680"/>
        </w:tabs>
        <w:autoSpaceDE w:val="0"/>
        <w:autoSpaceDN w:val="0"/>
        <w:ind w:left="679" w:hanging="431"/>
        <w:rPr>
          <w:rFonts w:eastAsia="Calibri" w:cs="Calibri"/>
          <w:szCs w:val="22"/>
        </w:rPr>
      </w:pPr>
      <w:r w:rsidRPr="001A7185">
        <w:rPr>
          <w:rFonts w:eastAsia="Calibri" w:cs="Calibri"/>
          <w:szCs w:val="22"/>
        </w:rPr>
        <w:t>Domestic preferences for procurements (Federal Regulations</w:t>
      </w:r>
      <w:r w:rsidRPr="001A7185">
        <w:rPr>
          <w:rFonts w:eastAsia="Calibri" w:cs="Calibri"/>
          <w:spacing w:val="-5"/>
          <w:szCs w:val="22"/>
        </w:rPr>
        <w:t xml:space="preserve"> </w:t>
      </w:r>
      <w:r w:rsidRPr="001A7185">
        <w:rPr>
          <w:rFonts w:eastAsia="Calibri" w:cs="Calibri"/>
          <w:szCs w:val="22"/>
        </w:rPr>
        <w:t>(200.322)).</w:t>
      </w:r>
    </w:p>
    <w:p w14:paraId="286E7CB4" w14:textId="77777777" w:rsidR="00FC3E7E" w:rsidRPr="001A7185" w:rsidRDefault="00FC3E7E">
      <w:pPr>
        <w:widowControl w:val="0"/>
        <w:autoSpaceDE w:val="0"/>
        <w:autoSpaceDN w:val="0"/>
        <w:ind w:left="679" w:right="244" w:firstLine="1"/>
        <w:jc w:val="both"/>
        <w:rPr>
          <w:rFonts w:eastAsia="Calibri" w:cs="Calibri"/>
        </w:rPr>
        <w:pPrChange w:id="10" w:author="Andin Faison" w:date="2023-08-18T08:48:00Z">
          <w:pPr>
            <w:widowControl w:val="0"/>
            <w:autoSpaceDE w:val="0"/>
            <w:autoSpaceDN w:val="0"/>
            <w:ind w:right="244"/>
            <w:jc w:val="both"/>
          </w:pPr>
        </w:pPrChange>
      </w:pPr>
      <w:r w:rsidRPr="001A7185">
        <w:rPr>
          <w:rFonts w:eastAsia="Calibri" w:cs="Calibri"/>
        </w:rPr>
        <w:t xml:space="preserve">As appropriate and to the extent consistent with law, provide a preference for the purchase, acquisition or use of goods, products or materials produced in the United States (including iron, aluminum, steel, </w:t>
      </w:r>
      <w:proofErr w:type="gramStart"/>
      <w:r w:rsidRPr="001A7185">
        <w:rPr>
          <w:rFonts w:eastAsia="Calibri" w:cs="Calibri"/>
        </w:rPr>
        <w:t>cement</w:t>
      </w:r>
      <w:proofErr w:type="gramEnd"/>
      <w:r w:rsidRPr="001A7185">
        <w:rPr>
          <w:rFonts w:eastAsia="Calibri" w:cs="Calibri"/>
        </w:rPr>
        <w:t xml:space="preserve"> and other manufactured products). The requirements of this section must be included in all sub‐awards including all contracts and purchase orders for work or products. For purposes</w:t>
      </w:r>
      <w:r w:rsidRPr="001A7185">
        <w:rPr>
          <w:rFonts w:eastAsia="Calibri" w:cs="Calibri"/>
          <w:spacing w:val="-6"/>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this</w:t>
      </w:r>
      <w:r w:rsidRPr="001A7185">
        <w:rPr>
          <w:rFonts w:eastAsia="Calibri" w:cs="Calibri"/>
          <w:spacing w:val="-5"/>
        </w:rPr>
        <w:t xml:space="preserve"> </w:t>
      </w:r>
      <w:r w:rsidRPr="001A7185">
        <w:rPr>
          <w:rFonts w:eastAsia="Calibri" w:cs="Calibri"/>
        </w:rPr>
        <w:t>section:</w:t>
      </w:r>
      <w:r w:rsidRPr="001A7185">
        <w:rPr>
          <w:rFonts w:eastAsia="Calibri" w:cs="Calibri"/>
          <w:spacing w:val="-6"/>
        </w:rPr>
        <w:t xml:space="preserve"> </w:t>
      </w:r>
      <w:r w:rsidRPr="001A7185">
        <w:rPr>
          <w:rFonts w:eastAsia="Calibri" w:cs="Calibri"/>
        </w:rPr>
        <w:t>(1)</w:t>
      </w:r>
      <w:r w:rsidRPr="001A7185">
        <w:rPr>
          <w:rFonts w:eastAsia="Calibri" w:cs="Calibri"/>
          <w:spacing w:val="-5"/>
        </w:rPr>
        <w:t xml:space="preserve"> </w:t>
      </w:r>
      <w:r w:rsidRPr="001A7185">
        <w:rPr>
          <w:rFonts w:eastAsia="Calibri" w:cs="Calibri"/>
        </w:rPr>
        <w:t>‘‘Produced</w:t>
      </w:r>
      <w:r w:rsidRPr="001A7185">
        <w:rPr>
          <w:rFonts w:eastAsia="Calibri" w:cs="Calibri"/>
          <w:spacing w:val="-5"/>
        </w:rPr>
        <w:t xml:space="preserve"> </w:t>
      </w:r>
      <w:r w:rsidRPr="001A7185">
        <w:rPr>
          <w:rFonts w:eastAsia="Calibri" w:cs="Calibri"/>
        </w:rPr>
        <w:t>in</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United</w:t>
      </w:r>
      <w:r w:rsidRPr="001A7185">
        <w:rPr>
          <w:rFonts w:eastAsia="Calibri" w:cs="Calibri"/>
          <w:spacing w:val="-5"/>
        </w:rPr>
        <w:t xml:space="preserve"> </w:t>
      </w:r>
      <w:r w:rsidRPr="001A7185">
        <w:rPr>
          <w:rFonts w:eastAsia="Calibri" w:cs="Calibri"/>
        </w:rPr>
        <w:t>States’’</w:t>
      </w:r>
      <w:r w:rsidRPr="001A7185">
        <w:rPr>
          <w:rFonts w:eastAsia="Calibri" w:cs="Calibri"/>
          <w:spacing w:val="-6"/>
        </w:rPr>
        <w:t xml:space="preserve"> </w:t>
      </w:r>
      <w:r w:rsidRPr="001A7185">
        <w:rPr>
          <w:rFonts w:eastAsia="Calibri" w:cs="Calibri"/>
        </w:rPr>
        <w:t>means,</w:t>
      </w:r>
      <w:r w:rsidRPr="001A7185">
        <w:rPr>
          <w:rFonts w:eastAsia="Calibri" w:cs="Calibri"/>
          <w:spacing w:val="-5"/>
        </w:rPr>
        <w:t xml:space="preserve"> </w:t>
      </w:r>
      <w:r w:rsidRPr="001A7185">
        <w:rPr>
          <w:rFonts w:eastAsia="Calibri" w:cs="Calibri"/>
        </w:rPr>
        <w:t>for</w:t>
      </w:r>
      <w:r w:rsidRPr="001A7185">
        <w:rPr>
          <w:rFonts w:eastAsia="Calibri" w:cs="Calibri"/>
          <w:spacing w:val="-5"/>
        </w:rPr>
        <w:t xml:space="preserve"> </w:t>
      </w:r>
      <w:r w:rsidRPr="001A7185">
        <w:rPr>
          <w:rFonts w:eastAsia="Calibri" w:cs="Calibri"/>
        </w:rPr>
        <w:t>iron</w:t>
      </w:r>
      <w:r w:rsidRPr="001A7185">
        <w:rPr>
          <w:rFonts w:eastAsia="Calibri" w:cs="Calibri"/>
          <w:spacing w:val="-5"/>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steel</w:t>
      </w:r>
      <w:r w:rsidRPr="001A7185">
        <w:rPr>
          <w:rFonts w:eastAsia="Calibri" w:cs="Calibri"/>
          <w:spacing w:val="-5"/>
        </w:rPr>
        <w:t xml:space="preserve"> </w:t>
      </w:r>
      <w:r w:rsidRPr="001A7185">
        <w:rPr>
          <w:rFonts w:eastAsia="Calibri" w:cs="Calibri"/>
        </w:rPr>
        <w:t>products,</w:t>
      </w:r>
      <w:r w:rsidRPr="001A7185">
        <w:rPr>
          <w:rFonts w:eastAsia="Calibri" w:cs="Calibri"/>
          <w:spacing w:val="-5"/>
        </w:rPr>
        <w:t xml:space="preserve"> </w:t>
      </w:r>
      <w:r w:rsidRPr="001A7185">
        <w:rPr>
          <w:rFonts w:eastAsia="Calibri" w:cs="Calibri"/>
        </w:rPr>
        <w:t>that all manufacturing processes, from the initial melting stage through the application of coatings, occurred</w:t>
      </w:r>
      <w:r w:rsidRPr="001A7185">
        <w:rPr>
          <w:rFonts w:eastAsia="Calibri" w:cs="Calibri"/>
          <w:spacing w:val="-6"/>
        </w:rPr>
        <w:t xml:space="preserve"> </w:t>
      </w:r>
      <w:r w:rsidRPr="001A7185">
        <w:rPr>
          <w:rFonts w:eastAsia="Calibri" w:cs="Calibri"/>
        </w:rPr>
        <w:t>in</w:t>
      </w:r>
      <w:r w:rsidRPr="001A7185">
        <w:rPr>
          <w:rFonts w:eastAsia="Calibri" w:cs="Calibri"/>
          <w:spacing w:val="-6"/>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United</w:t>
      </w:r>
      <w:r w:rsidRPr="001A7185">
        <w:rPr>
          <w:rFonts w:eastAsia="Calibri" w:cs="Calibri"/>
          <w:spacing w:val="-6"/>
        </w:rPr>
        <w:t xml:space="preserve"> </w:t>
      </w:r>
      <w:r w:rsidRPr="001A7185">
        <w:rPr>
          <w:rFonts w:eastAsia="Calibri" w:cs="Calibri"/>
        </w:rPr>
        <w:t>States.</w:t>
      </w:r>
      <w:r w:rsidRPr="001A7185">
        <w:rPr>
          <w:rFonts w:eastAsia="Calibri" w:cs="Calibri"/>
          <w:spacing w:val="-5"/>
        </w:rPr>
        <w:t xml:space="preserve"> </w:t>
      </w:r>
      <w:r w:rsidRPr="001A7185">
        <w:rPr>
          <w:rFonts w:eastAsia="Calibri" w:cs="Calibri"/>
        </w:rPr>
        <w:t>(2)</w:t>
      </w:r>
      <w:r w:rsidRPr="001A7185">
        <w:rPr>
          <w:rFonts w:eastAsia="Calibri" w:cs="Calibri"/>
          <w:spacing w:val="-5"/>
        </w:rPr>
        <w:t xml:space="preserve"> </w:t>
      </w:r>
      <w:r w:rsidRPr="001A7185">
        <w:rPr>
          <w:rFonts w:eastAsia="Calibri" w:cs="Calibri"/>
        </w:rPr>
        <w:t>‘‘Manufactured</w:t>
      </w:r>
      <w:r w:rsidRPr="001A7185">
        <w:rPr>
          <w:rFonts w:eastAsia="Calibri" w:cs="Calibri"/>
          <w:spacing w:val="-5"/>
        </w:rPr>
        <w:t xml:space="preserve"> </w:t>
      </w:r>
      <w:r w:rsidRPr="001A7185">
        <w:rPr>
          <w:rFonts w:eastAsia="Calibri" w:cs="Calibri"/>
        </w:rPr>
        <w:t>products’’</w:t>
      </w:r>
      <w:r w:rsidRPr="001A7185">
        <w:rPr>
          <w:rFonts w:eastAsia="Calibri" w:cs="Calibri"/>
          <w:spacing w:val="-6"/>
        </w:rPr>
        <w:t xml:space="preserve"> </w:t>
      </w:r>
      <w:r w:rsidRPr="001A7185">
        <w:rPr>
          <w:rFonts w:eastAsia="Calibri" w:cs="Calibri"/>
        </w:rPr>
        <w:t>means</w:t>
      </w:r>
      <w:r w:rsidRPr="001A7185">
        <w:rPr>
          <w:rFonts w:eastAsia="Calibri" w:cs="Calibri"/>
          <w:spacing w:val="-5"/>
        </w:rPr>
        <w:t xml:space="preserve"> </w:t>
      </w:r>
      <w:r w:rsidRPr="001A7185">
        <w:rPr>
          <w:rFonts w:eastAsia="Calibri" w:cs="Calibri"/>
        </w:rPr>
        <w:t>items</w:t>
      </w:r>
      <w:r w:rsidRPr="001A7185">
        <w:rPr>
          <w:rFonts w:eastAsia="Calibri" w:cs="Calibri"/>
          <w:spacing w:val="-5"/>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construction</w:t>
      </w:r>
      <w:r w:rsidRPr="001A7185">
        <w:rPr>
          <w:rFonts w:eastAsia="Calibri" w:cs="Calibri"/>
          <w:spacing w:val="-5"/>
        </w:rPr>
        <w:t xml:space="preserve"> </w:t>
      </w:r>
      <w:r w:rsidRPr="001A7185">
        <w:rPr>
          <w:rFonts w:eastAsia="Calibri" w:cs="Calibri"/>
        </w:rPr>
        <w:t>materials composed in whole or in part of nonferrous metals such as aluminum; plastics and polymer‐based products such as polyvinyl chloride pipe; aggregates such as concrete; glass, including optical fiber; and</w:t>
      </w:r>
      <w:r w:rsidRPr="001A7185">
        <w:rPr>
          <w:rFonts w:eastAsia="Calibri" w:cs="Calibri"/>
          <w:spacing w:val="-2"/>
        </w:rPr>
        <w:t xml:space="preserve"> </w:t>
      </w:r>
      <w:r w:rsidRPr="001A7185">
        <w:rPr>
          <w:rFonts w:eastAsia="Calibri" w:cs="Calibri"/>
        </w:rPr>
        <w:t>lumber.</w:t>
      </w:r>
    </w:p>
    <w:p w14:paraId="31B2CFA5" w14:textId="77777777" w:rsidR="00FC3E7E" w:rsidRPr="001A7185" w:rsidRDefault="00FC3E7E" w:rsidP="00FC3E7E">
      <w:pPr>
        <w:widowControl w:val="0"/>
        <w:autoSpaceDE w:val="0"/>
        <w:autoSpaceDN w:val="0"/>
        <w:spacing w:before="11"/>
        <w:rPr>
          <w:rFonts w:eastAsia="Calibri" w:cs="Calibri"/>
          <w:sz w:val="23"/>
        </w:rPr>
      </w:pPr>
    </w:p>
    <w:p w14:paraId="33D4C702" w14:textId="77777777" w:rsidR="00FC3E7E" w:rsidRPr="001A7185" w:rsidRDefault="00FC3E7E" w:rsidP="00FC3E7E">
      <w:pPr>
        <w:widowControl w:val="0"/>
        <w:numPr>
          <w:ilvl w:val="1"/>
          <w:numId w:val="36"/>
        </w:numPr>
        <w:tabs>
          <w:tab w:val="left" w:pos="679"/>
          <w:tab w:val="left" w:pos="680"/>
        </w:tabs>
        <w:autoSpaceDE w:val="0"/>
        <w:autoSpaceDN w:val="0"/>
        <w:ind w:left="679" w:hanging="431"/>
        <w:rPr>
          <w:rFonts w:eastAsia="Calibri" w:cs="Calibri"/>
          <w:szCs w:val="22"/>
        </w:rPr>
      </w:pPr>
      <w:r w:rsidRPr="001A7185">
        <w:rPr>
          <w:rFonts w:eastAsia="Calibri" w:cs="Calibri"/>
          <w:szCs w:val="22"/>
        </w:rPr>
        <w:t>Energy Policy and Conservation</w:t>
      </w:r>
      <w:r w:rsidRPr="001A7185">
        <w:rPr>
          <w:rFonts w:eastAsia="Calibri" w:cs="Calibri"/>
          <w:spacing w:val="-4"/>
          <w:szCs w:val="22"/>
        </w:rPr>
        <w:t xml:space="preserve"> </w:t>
      </w:r>
      <w:r w:rsidRPr="001A7185">
        <w:rPr>
          <w:rFonts w:eastAsia="Calibri" w:cs="Calibri"/>
          <w:szCs w:val="22"/>
        </w:rPr>
        <w:t>Act.</w:t>
      </w:r>
    </w:p>
    <w:p w14:paraId="04E357F2" w14:textId="77777777" w:rsidR="00FC3E7E" w:rsidRPr="001A7185" w:rsidRDefault="00FC3E7E" w:rsidP="00FC3E7E">
      <w:pPr>
        <w:widowControl w:val="0"/>
        <w:autoSpaceDE w:val="0"/>
        <w:autoSpaceDN w:val="0"/>
        <w:spacing w:before="1"/>
        <w:rPr>
          <w:rFonts w:eastAsia="Calibri" w:cs="Calibri"/>
        </w:rPr>
      </w:pPr>
    </w:p>
    <w:p w14:paraId="20B18594" w14:textId="77777777" w:rsidR="00FC3E7E" w:rsidRPr="001A7185" w:rsidRDefault="00FC3E7E" w:rsidP="00FC3E7E">
      <w:pPr>
        <w:widowControl w:val="0"/>
        <w:numPr>
          <w:ilvl w:val="1"/>
          <w:numId w:val="36"/>
        </w:numPr>
        <w:tabs>
          <w:tab w:val="left" w:pos="679"/>
          <w:tab w:val="left" w:pos="680"/>
        </w:tabs>
        <w:autoSpaceDE w:val="0"/>
        <w:autoSpaceDN w:val="0"/>
        <w:ind w:right="248" w:hanging="432"/>
        <w:rPr>
          <w:rFonts w:eastAsia="Calibri" w:cs="Calibri"/>
          <w:szCs w:val="22"/>
        </w:rPr>
      </w:pPr>
      <w:r w:rsidRPr="001A7185">
        <w:rPr>
          <w:rFonts w:eastAsia="Calibri" w:cs="Calibri"/>
          <w:szCs w:val="22"/>
        </w:rPr>
        <w:t>Equal</w:t>
      </w:r>
      <w:r w:rsidRPr="001A7185">
        <w:rPr>
          <w:rFonts w:eastAsia="Calibri" w:cs="Calibri"/>
          <w:spacing w:val="-15"/>
          <w:szCs w:val="22"/>
        </w:rPr>
        <w:t xml:space="preserve"> </w:t>
      </w:r>
      <w:r w:rsidRPr="001A7185">
        <w:rPr>
          <w:rFonts w:eastAsia="Calibri" w:cs="Calibri"/>
          <w:szCs w:val="22"/>
        </w:rPr>
        <w:t>opportunity</w:t>
      </w:r>
      <w:r w:rsidRPr="001A7185">
        <w:rPr>
          <w:rFonts w:eastAsia="Calibri" w:cs="Calibri"/>
          <w:spacing w:val="-15"/>
          <w:szCs w:val="22"/>
        </w:rPr>
        <w:t xml:space="preserve"> </w:t>
      </w:r>
      <w:proofErr w:type="gramStart"/>
      <w:r w:rsidRPr="001A7185">
        <w:rPr>
          <w:rFonts w:eastAsia="Calibri" w:cs="Calibri"/>
          <w:szCs w:val="22"/>
        </w:rPr>
        <w:t>clause</w:t>
      </w:r>
      <w:r w:rsidRPr="001A7185">
        <w:rPr>
          <w:rFonts w:eastAsia="Calibri" w:cs="Calibri"/>
          <w:spacing w:val="-15"/>
          <w:szCs w:val="22"/>
        </w:rPr>
        <w:t xml:space="preserve"> </w:t>
      </w:r>
      <w:r w:rsidRPr="001A7185">
        <w:rPr>
          <w:rFonts w:eastAsia="Calibri" w:cs="Calibri"/>
          <w:szCs w:val="22"/>
        </w:rPr>
        <w:t>((</w:t>
      </w:r>
      <w:proofErr w:type="gramEnd"/>
      <w:r w:rsidRPr="001A7185">
        <w:rPr>
          <w:rFonts w:eastAsia="Calibri" w:cs="Calibri"/>
          <w:szCs w:val="22"/>
        </w:rPr>
        <w:t>41</w:t>
      </w:r>
      <w:r w:rsidRPr="001A7185">
        <w:rPr>
          <w:rFonts w:eastAsia="Calibri" w:cs="Calibri"/>
          <w:spacing w:val="-15"/>
          <w:szCs w:val="22"/>
        </w:rPr>
        <w:t xml:space="preserve"> </w:t>
      </w:r>
      <w:r w:rsidRPr="001A7185">
        <w:rPr>
          <w:rFonts w:eastAsia="Calibri" w:cs="Calibri"/>
          <w:szCs w:val="22"/>
        </w:rPr>
        <w:t>CFR</w:t>
      </w:r>
      <w:r w:rsidRPr="001A7185">
        <w:rPr>
          <w:rFonts w:eastAsia="Calibri" w:cs="Calibri"/>
          <w:spacing w:val="-15"/>
          <w:szCs w:val="22"/>
        </w:rPr>
        <w:t xml:space="preserve"> </w:t>
      </w:r>
      <w:r w:rsidRPr="001A7185">
        <w:rPr>
          <w:rFonts w:eastAsia="Calibri" w:cs="Calibri"/>
          <w:szCs w:val="22"/>
        </w:rPr>
        <w:t>§60‐1.4(b))</w:t>
      </w:r>
      <w:r w:rsidRPr="001A7185">
        <w:rPr>
          <w:rFonts w:eastAsia="Calibri" w:cs="Calibri"/>
          <w:spacing w:val="-15"/>
          <w:szCs w:val="22"/>
        </w:rPr>
        <w:t xml:space="preserve"> </w:t>
      </w:r>
      <w:r w:rsidRPr="001A7185">
        <w:rPr>
          <w:rFonts w:eastAsia="Calibri" w:cs="Calibri"/>
          <w:szCs w:val="22"/>
        </w:rPr>
        <w:t>prohibiting</w:t>
      </w:r>
      <w:r w:rsidRPr="001A7185">
        <w:rPr>
          <w:rFonts w:eastAsia="Calibri" w:cs="Calibri"/>
          <w:spacing w:val="-15"/>
          <w:szCs w:val="22"/>
        </w:rPr>
        <w:t xml:space="preserve"> </w:t>
      </w:r>
      <w:r w:rsidRPr="001A7185">
        <w:rPr>
          <w:rFonts w:eastAsia="Calibri" w:cs="Calibri"/>
          <w:szCs w:val="22"/>
        </w:rPr>
        <w:t>workplace</w:t>
      </w:r>
      <w:r w:rsidRPr="001A7185">
        <w:rPr>
          <w:rFonts w:eastAsia="Calibri" w:cs="Calibri"/>
          <w:spacing w:val="-14"/>
          <w:szCs w:val="22"/>
        </w:rPr>
        <w:t xml:space="preserve"> </w:t>
      </w:r>
      <w:r w:rsidRPr="001A7185">
        <w:rPr>
          <w:rFonts w:eastAsia="Calibri" w:cs="Calibri"/>
          <w:szCs w:val="22"/>
        </w:rPr>
        <w:t>discrimination</w:t>
      </w:r>
      <w:r w:rsidRPr="001A7185">
        <w:rPr>
          <w:rFonts w:eastAsia="Calibri" w:cs="Calibri"/>
          <w:spacing w:val="-15"/>
          <w:szCs w:val="22"/>
        </w:rPr>
        <w:t xml:space="preserve"> </w:t>
      </w:r>
      <w:r w:rsidRPr="001A7185">
        <w:rPr>
          <w:rFonts w:eastAsia="Calibri" w:cs="Calibri"/>
          <w:szCs w:val="22"/>
        </w:rPr>
        <w:t>and</w:t>
      </w:r>
      <w:r w:rsidRPr="001A7185">
        <w:rPr>
          <w:rFonts w:eastAsia="Calibri" w:cs="Calibri"/>
          <w:spacing w:val="-15"/>
          <w:szCs w:val="22"/>
        </w:rPr>
        <w:t xml:space="preserve"> </w:t>
      </w:r>
      <w:r w:rsidRPr="001A7185">
        <w:rPr>
          <w:rFonts w:eastAsia="Calibri" w:cs="Calibri"/>
          <w:szCs w:val="22"/>
        </w:rPr>
        <w:t>its</w:t>
      </w:r>
      <w:r w:rsidRPr="001A7185">
        <w:rPr>
          <w:rFonts w:eastAsia="Calibri" w:cs="Calibri"/>
          <w:spacing w:val="-15"/>
          <w:szCs w:val="22"/>
        </w:rPr>
        <w:t xml:space="preserve"> </w:t>
      </w:r>
      <w:r w:rsidRPr="001A7185">
        <w:rPr>
          <w:rFonts w:eastAsia="Calibri" w:cs="Calibri"/>
          <w:szCs w:val="22"/>
        </w:rPr>
        <w:t>application to both prime and</w:t>
      </w:r>
      <w:r w:rsidRPr="001A7185">
        <w:rPr>
          <w:rFonts w:eastAsia="Calibri" w:cs="Calibri"/>
          <w:spacing w:val="-5"/>
          <w:szCs w:val="22"/>
        </w:rPr>
        <w:t xml:space="preserve"> </w:t>
      </w:r>
      <w:r w:rsidRPr="001A7185">
        <w:rPr>
          <w:rFonts w:eastAsia="Calibri" w:cs="Calibri"/>
          <w:szCs w:val="22"/>
        </w:rPr>
        <w:t>subcontractors.</w:t>
      </w:r>
    </w:p>
    <w:p w14:paraId="555E4E1D" w14:textId="77777777" w:rsidR="00FC3E7E" w:rsidRPr="001A7185" w:rsidRDefault="00FC3E7E">
      <w:pPr>
        <w:widowControl w:val="0"/>
        <w:autoSpaceDE w:val="0"/>
        <w:autoSpaceDN w:val="0"/>
        <w:spacing w:before="11"/>
        <w:ind w:left="679"/>
        <w:rPr>
          <w:rFonts w:eastAsia="Calibri" w:cs="Calibri"/>
          <w:sz w:val="23"/>
        </w:rPr>
        <w:pPrChange w:id="11" w:author="Andin Faison" w:date="2023-08-18T08:50:00Z">
          <w:pPr>
            <w:widowControl w:val="0"/>
            <w:autoSpaceDE w:val="0"/>
            <w:autoSpaceDN w:val="0"/>
            <w:spacing w:before="11"/>
          </w:pPr>
        </w:pPrChange>
      </w:pPr>
    </w:p>
    <w:p w14:paraId="1DE79617" w14:textId="77777777" w:rsidR="00FC3E7E" w:rsidRPr="00FC3E7E" w:rsidRDefault="00FC3E7E">
      <w:pPr>
        <w:pStyle w:val="ListParagraph"/>
        <w:widowControl w:val="0"/>
        <w:numPr>
          <w:ilvl w:val="0"/>
          <w:numId w:val="35"/>
        </w:numPr>
        <w:tabs>
          <w:tab w:val="left" w:pos="679"/>
          <w:tab w:val="left" w:pos="680"/>
        </w:tabs>
        <w:autoSpaceDE w:val="0"/>
        <w:autoSpaceDN w:val="0"/>
        <w:spacing w:before="1"/>
        <w:rPr>
          <w:rFonts w:eastAsia="Calibri" w:cs="Calibri"/>
        </w:rPr>
        <w:pPrChange w:id="12" w:author="Andin Faison" w:date="2023-08-18T08:51:00Z">
          <w:pPr>
            <w:widowControl w:val="0"/>
            <w:numPr>
              <w:ilvl w:val="2"/>
              <w:numId w:val="36"/>
            </w:numPr>
            <w:tabs>
              <w:tab w:val="left" w:pos="679"/>
              <w:tab w:val="left" w:pos="680"/>
            </w:tabs>
            <w:autoSpaceDE w:val="0"/>
            <w:autoSpaceDN w:val="0"/>
            <w:spacing w:before="1"/>
            <w:ind w:left="679" w:hanging="431"/>
          </w:pPr>
        </w:pPrChange>
      </w:pPr>
      <w:r w:rsidRPr="00FC3E7E">
        <w:rPr>
          <w:rFonts w:eastAsia="Calibri" w:cs="Calibri"/>
        </w:rPr>
        <w:t>Lead Based Poisoning Prevention Act (42 U.S.C. 4821‐4846 as implemented by 24 CFR Part</w:t>
      </w:r>
      <w:r w:rsidRPr="00FC3E7E">
        <w:rPr>
          <w:rFonts w:eastAsia="Calibri" w:cs="Calibri"/>
          <w:spacing w:val="-26"/>
        </w:rPr>
        <w:t xml:space="preserve"> </w:t>
      </w:r>
      <w:r w:rsidRPr="00FC3E7E">
        <w:rPr>
          <w:rFonts w:eastAsia="Calibri" w:cs="Calibri"/>
        </w:rPr>
        <w:t>35).</w:t>
      </w:r>
    </w:p>
    <w:p w14:paraId="5875A4E1" w14:textId="77777777" w:rsidR="00FC3E7E" w:rsidRPr="001A7185" w:rsidRDefault="00FC3E7E" w:rsidP="00FC3E7E">
      <w:pPr>
        <w:widowControl w:val="0"/>
        <w:autoSpaceDE w:val="0"/>
        <w:autoSpaceDN w:val="0"/>
        <w:spacing w:before="11"/>
        <w:rPr>
          <w:rFonts w:eastAsia="Calibri" w:cs="Calibri"/>
          <w:sz w:val="23"/>
        </w:rPr>
      </w:pPr>
    </w:p>
    <w:p w14:paraId="3443323E" w14:textId="77777777" w:rsidR="00FC3E7E" w:rsidRPr="001A7185" w:rsidRDefault="00FC3E7E" w:rsidP="00FC3E7E">
      <w:pPr>
        <w:widowControl w:val="0"/>
        <w:numPr>
          <w:ilvl w:val="0"/>
          <w:numId w:val="35"/>
        </w:numPr>
        <w:tabs>
          <w:tab w:val="left" w:pos="679"/>
          <w:tab w:val="left" w:pos="681"/>
        </w:tabs>
        <w:autoSpaceDE w:val="0"/>
        <w:autoSpaceDN w:val="0"/>
        <w:spacing w:before="1"/>
        <w:ind w:hanging="432"/>
        <w:rPr>
          <w:rFonts w:eastAsia="Calibri" w:cs="Calibri"/>
          <w:szCs w:val="22"/>
        </w:rPr>
      </w:pPr>
      <w:r w:rsidRPr="001A7185">
        <w:rPr>
          <w:rFonts w:eastAsia="Calibri" w:cs="Calibri"/>
          <w:szCs w:val="22"/>
        </w:rPr>
        <w:t>The Solid Waste Disposal Act (24 CFR 85.36(1) and Section</w:t>
      </w:r>
      <w:r w:rsidRPr="001A7185">
        <w:rPr>
          <w:rFonts w:eastAsia="Calibri" w:cs="Calibri"/>
          <w:spacing w:val="-11"/>
          <w:szCs w:val="22"/>
        </w:rPr>
        <w:t xml:space="preserve"> </w:t>
      </w:r>
      <w:r w:rsidRPr="001A7185">
        <w:rPr>
          <w:rFonts w:eastAsia="Calibri" w:cs="Calibri"/>
          <w:szCs w:val="22"/>
        </w:rPr>
        <w:t>6002)</w:t>
      </w:r>
    </w:p>
    <w:p w14:paraId="10EB3A96" w14:textId="77777777" w:rsidR="00FC3E7E" w:rsidRPr="001A7185" w:rsidRDefault="00FC3E7E" w:rsidP="00FC3E7E">
      <w:pPr>
        <w:widowControl w:val="0"/>
        <w:autoSpaceDE w:val="0"/>
        <w:autoSpaceDN w:val="0"/>
        <w:rPr>
          <w:rFonts w:eastAsia="Calibri" w:cs="Calibri"/>
        </w:rPr>
      </w:pPr>
    </w:p>
    <w:p w14:paraId="2B33399A" w14:textId="77777777" w:rsidR="00FC3E7E" w:rsidRPr="001A7185" w:rsidRDefault="00FC3E7E" w:rsidP="00FC3E7E">
      <w:pPr>
        <w:widowControl w:val="0"/>
        <w:numPr>
          <w:ilvl w:val="0"/>
          <w:numId w:val="35"/>
        </w:numPr>
        <w:tabs>
          <w:tab w:val="left" w:pos="680"/>
          <w:tab w:val="left" w:pos="681"/>
        </w:tabs>
        <w:autoSpaceDE w:val="0"/>
        <w:autoSpaceDN w:val="0"/>
        <w:ind w:hanging="432"/>
        <w:rPr>
          <w:rFonts w:eastAsia="Calibri" w:cs="Calibri"/>
          <w:szCs w:val="22"/>
        </w:rPr>
      </w:pPr>
      <w:r w:rsidRPr="001A7185">
        <w:rPr>
          <w:rFonts w:eastAsia="Calibri" w:cs="Calibri"/>
          <w:szCs w:val="22"/>
        </w:rPr>
        <w:t>Public Law 88‐352, Title VI of the Civil Rights Act of</w:t>
      </w:r>
      <w:r w:rsidRPr="001A7185">
        <w:rPr>
          <w:rFonts w:eastAsia="Calibri" w:cs="Calibri"/>
          <w:spacing w:val="-6"/>
          <w:szCs w:val="22"/>
        </w:rPr>
        <w:t xml:space="preserve"> </w:t>
      </w:r>
      <w:r w:rsidRPr="001A7185">
        <w:rPr>
          <w:rFonts w:eastAsia="Calibri" w:cs="Calibri"/>
          <w:szCs w:val="22"/>
        </w:rPr>
        <w:t>1964.</w:t>
      </w:r>
    </w:p>
    <w:p w14:paraId="673589C2" w14:textId="77777777" w:rsidR="00FC3E7E" w:rsidRPr="001A7185" w:rsidRDefault="00FC3E7E" w:rsidP="00FC3E7E">
      <w:pPr>
        <w:widowControl w:val="0"/>
        <w:autoSpaceDE w:val="0"/>
        <w:autoSpaceDN w:val="0"/>
        <w:rPr>
          <w:rFonts w:eastAsia="Calibri" w:cs="Calibri"/>
        </w:rPr>
      </w:pPr>
    </w:p>
    <w:p w14:paraId="0BF2B5E4" w14:textId="77777777" w:rsidR="00FC3E7E" w:rsidRPr="001A7185" w:rsidRDefault="00FC3E7E" w:rsidP="00FC3E7E">
      <w:pPr>
        <w:widowControl w:val="0"/>
        <w:numPr>
          <w:ilvl w:val="0"/>
          <w:numId w:val="35"/>
        </w:numPr>
        <w:tabs>
          <w:tab w:val="left" w:pos="679"/>
          <w:tab w:val="left" w:pos="680"/>
        </w:tabs>
        <w:autoSpaceDE w:val="0"/>
        <w:autoSpaceDN w:val="0"/>
        <w:ind w:left="679" w:hanging="431"/>
        <w:rPr>
          <w:rFonts w:eastAsia="Calibri" w:cs="Calibri"/>
          <w:szCs w:val="22"/>
        </w:rPr>
      </w:pPr>
      <w:r w:rsidRPr="001A7185">
        <w:rPr>
          <w:rFonts w:eastAsia="Calibri" w:cs="Calibri"/>
          <w:szCs w:val="22"/>
        </w:rPr>
        <w:t>Public Law 90‐284, Title VIII of the Civil Rights Act of 1968, popularly known as the Fair Housing</w:t>
      </w:r>
      <w:r w:rsidRPr="001A7185">
        <w:rPr>
          <w:rFonts w:eastAsia="Calibri" w:cs="Calibri"/>
          <w:spacing w:val="-39"/>
          <w:szCs w:val="22"/>
        </w:rPr>
        <w:t xml:space="preserve"> </w:t>
      </w:r>
      <w:r w:rsidRPr="001A7185">
        <w:rPr>
          <w:rFonts w:eastAsia="Calibri" w:cs="Calibri"/>
          <w:szCs w:val="22"/>
        </w:rPr>
        <w:t>Act.</w:t>
      </w:r>
    </w:p>
    <w:p w14:paraId="79389A35" w14:textId="77777777" w:rsidR="00FC3E7E" w:rsidRPr="001A7185" w:rsidRDefault="00FC3E7E" w:rsidP="00FC3E7E">
      <w:pPr>
        <w:widowControl w:val="0"/>
        <w:autoSpaceDE w:val="0"/>
        <w:autoSpaceDN w:val="0"/>
        <w:rPr>
          <w:rFonts w:eastAsia="Calibri" w:cs="Calibri"/>
        </w:rPr>
      </w:pPr>
    </w:p>
    <w:p w14:paraId="0B80CDCE" w14:textId="77777777" w:rsidR="00FC3E7E" w:rsidRPr="001A7185" w:rsidRDefault="00FC3E7E" w:rsidP="00FC3E7E">
      <w:pPr>
        <w:widowControl w:val="0"/>
        <w:autoSpaceDE w:val="0"/>
        <w:autoSpaceDN w:val="0"/>
        <w:ind w:right="248"/>
        <w:jc w:val="both"/>
        <w:rPr>
          <w:rFonts w:eastAsia="Calibri" w:cs="Calibri"/>
        </w:rPr>
      </w:pPr>
      <w:r w:rsidRPr="001A7185">
        <w:rPr>
          <w:rFonts w:eastAsia="Calibri" w:cs="Calibri"/>
        </w:rPr>
        <w:t>The</w:t>
      </w:r>
      <w:r w:rsidRPr="001A7185">
        <w:rPr>
          <w:rFonts w:eastAsia="Calibri" w:cs="Calibri"/>
          <w:spacing w:val="-11"/>
        </w:rPr>
        <w:t xml:space="preserve"> </w:t>
      </w:r>
      <w:r w:rsidRPr="001A7185">
        <w:rPr>
          <w:rFonts w:eastAsia="Calibri" w:cs="Calibri"/>
        </w:rPr>
        <w:t>mention</w:t>
      </w:r>
      <w:r w:rsidRPr="001A7185">
        <w:rPr>
          <w:rFonts w:eastAsia="Calibri" w:cs="Calibri"/>
          <w:spacing w:val="-10"/>
        </w:rPr>
        <w:t xml:space="preserve"> </w:t>
      </w:r>
      <w:r w:rsidRPr="001A7185">
        <w:rPr>
          <w:rFonts w:eastAsia="Calibri" w:cs="Calibri"/>
        </w:rPr>
        <w:t>herein</w:t>
      </w:r>
      <w:r w:rsidRPr="001A7185">
        <w:rPr>
          <w:rFonts w:eastAsia="Calibri" w:cs="Calibri"/>
          <w:spacing w:val="-10"/>
        </w:rPr>
        <w:t xml:space="preserve"> </w:t>
      </w:r>
      <w:r w:rsidRPr="001A7185">
        <w:rPr>
          <w:rFonts w:eastAsia="Calibri" w:cs="Calibri"/>
        </w:rPr>
        <w:t>of</w:t>
      </w:r>
      <w:r w:rsidRPr="001A7185">
        <w:rPr>
          <w:rFonts w:eastAsia="Calibri" w:cs="Calibri"/>
          <w:spacing w:val="-10"/>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law,</w:t>
      </w:r>
      <w:r w:rsidRPr="001A7185">
        <w:rPr>
          <w:rFonts w:eastAsia="Calibri" w:cs="Calibri"/>
          <w:spacing w:val="-10"/>
        </w:rPr>
        <w:t xml:space="preserve"> </w:t>
      </w:r>
      <w:r w:rsidRPr="001A7185">
        <w:rPr>
          <w:rFonts w:eastAsia="Calibri" w:cs="Calibri"/>
        </w:rPr>
        <w:t>directive,</w:t>
      </w:r>
      <w:r w:rsidRPr="001A7185">
        <w:rPr>
          <w:rFonts w:eastAsia="Calibri" w:cs="Calibri"/>
          <w:spacing w:val="-10"/>
        </w:rPr>
        <w:t xml:space="preserve"> </w:t>
      </w:r>
      <w:proofErr w:type="gramStart"/>
      <w:r w:rsidRPr="001A7185">
        <w:rPr>
          <w:rFonts w:eastAsia="Calibri" w:cs="Calibri"/>
        </w:rPr>
        <w:t>statute</w:t>
      </w:r>
      <w:proofErr w:type="gramEnd"/>
      <w:r w:rsidRPr="001A7185">
        <w:rPr>
          <w:rFonts w:eastAsia="Calibri" w:cs="Calibri"/>
          <w:spacing w:val="-11"/>
        </w:rPr>
        <w:t xml:space="preserve"> </w:t>
      </w:r>
      <w:r w:rsidRPr="001A7185">
        <w:rPr>
          <w:rFonts w:eastAsia="Calibri" w:cs="Calibri"/>
        </w:rPr>
        <w:t>or</w:t>
      </w:r>
      <w:r w:rsidRPr="001A7185">
        <w:rPr>
          <w:rFonts w:eastAsia="Calibri" w:cs="Calibri"/>
          <w:spacing w:val="-10"/>
        </w:rPr>
        <w:t xml:space="preserve"> </w:t>
      </w:r>
      <w:r w:rsidRPr="001A7185">
        <w:rPr>
          <w:rFonts w:eastAsia="Calibri" w:cs="Calibri"/>
        </w:rPr>
        <w:t>executive</w:t>
      </w:r>
      <w:r w:rsidRPr="001A7185">
        <w:rPr>
          <w:rFonts w:eastAsia="Calibri" w:cs="Calibri"/>
          <w:spacing w:val="-7"/>
        </w:rPr>
        <w:t xml:space="preserve"> </w:t>
      </w:r>
      <w:r w:rsidRPr="001A7185">
        <w:rPr>
          <w:rFonts w:eastAsia="Calibri" w:cs="Calibri"/>
        </w:rPr>
        <w:t>order</w:t>
      </w:r>
      <w:r w:rsidRPr="001A7185">
        <w:rPr>
          <w:rFonts w:eastAsia="Calibri" w:cs="Calibri"/>
          <w:spacing w:val="-10"/>
        </w:rPr>
        <w:t xml:space="preserve"> </w:t>
      </w:r>
      <w:r w:rsidRPr="001A7185">
        <w:rPr>
          <w:rFonts w:eastAsia="Calibri" w:cs="Calibri"/>
        </w:rPr>
        <w:t>is</w:t>
      </w:r>
      <w:r w:rsidRPr="001A7185">
        <w:rPr>
          <w:rFonts w:eastAsia="Calibri" w:cs="Calibri"/>
          <w:spacing w:val="-10"/>
        </w:rPr>
        <w:t xml:space="preserve"> </w:t>
      </w:r>
      <w:r w:rsidRPr="001A7185">
        <w:rPr>
          <w:rFonts w:eastAsia="Calibri" w:cs="Calibri"/>
        </w:rPr>
        <w:t>not</w:t>
      </w:r>
      <w:r w:rsidRPr="001A7185">
        <w:rPr>
          <w:rFonts w:eastAsia="Calibri" w:cs="Calibri"/>
          <w:spacing w:val="-10"/>
        </w:rPr>
        <w:t xml:space="preserve"> </w:t>
      </w:r>
      <w:r w:rsidRPr="001A7185">
        <w:rPr>
          <w:rFonts w:eastAsia="Calibri" w:cs="Calibri"/>
        </w:rPr>
        <w:t>an</w:t>
      </w:r>
      <w:r w:rsidRPr="001A7185">
        <w:rPr>
          <w:rFonts w:eastAsia="Calibri" w:cs="Calibri"/>
          <w:spacing w:val="-11"/>
        </w:rPr>
        <w:t xml:space="preserve"> </w:t>
      </w:r>
      <w:r w:rsidRPr="001A7185">
        <w:rPr>
          <w:rFonts w:eastAsia="Calibri" w:cs="Calibri"/>
        </w:rPr>
        <w:t>indication</w:t>
      </w:r>
      <w:r w:rsidRPr="001A7185">
        <w:rPr>
          <w:rFonts w:eastAsia="Calibri" w:cs="Calibri"/>
          <w:spacing w:val="-10"/>
        </w:rPr>
        <w:t xml:space="preserve"> </w:t>
      </w:r>
      <w:r w:rsidRPr="001A7185">
        <w:rPr>
          <w:rFonts w:eastAsia="Calibri" w:cs="Calibri"/>
        </w:rPr>
        <w:t>that</w:t>
      </w:r>
      <w:r w:rsidRPr="001A7185">
        <w:rPr>
          <w:rFonts w:eastAsia="Calibri" w:cs="Calibri"/>
          <w:spacing w:val="-10"/>
        </w:rPr>
        <w:t xml:space="preserve"> </w:t>
      </w:r>
      <w:r w:rsidRPr="001A7185">
        <w:rPr>
          <w:rFonts w:eastAsia="Calibri" w:cs="Calibri"/>
        </w:rPr>
        <w:t>such</w:t>
      </w:r>
      <w:r w:rsidRPr="001A7185">
        <w:rPr>
          <w:rFonts w:eastAsia="Calibri" w:cs="Calibri"/>
          <w:spacing w:val="-10"/>
        </w:rPr>
        <w:t xml:space="preserve"> </w:t>
      </w:r>
      <w:r w:rsidRPr="001A7185">
        <w:rPr>
          <w:rFonts w:eastAsia="Calibri" w:cs="Calibri"/>
        </w:rPr>
        <w:t>law, directive,</w:t>
      </w:r>
      <w:r w:rsidRPr="001A7185">
        <w:rPr>
          <w:rFonts w:eastAsia="Calibri" w:cs="Calibri"/>
          <w:spacing w:val="-12"/>
        </w:rPr>
        <w:t xml:space="preserve"> </w:t>
      </w:r>
      <w:r w:rsidRPr="001A7185">
        <w:rPr>
          <w:rFonts w:eastAsia="Calibri" w:cs="Calibri"/>
        </w:rPr>
        <w:t>statute</w:t>
      </w:r>
      <w:r w:rsidRPr="001A7185">
        <w:rPr>
          <w:rFonts w:eastAsia="Calibri" w:cs="Calibri"/>
          <w:spacing w:val="-11"/>
        </w:rPr>
        <w:t xml:space="preserve"> </w:t>
      </w:r>
      <w:r w:rsidRPr="001A7185">
        <w:rPr>
          <w:rFonts w:eastAsia="Calibri" w:cs="Calibri"/>
        </w:rPr>
        <w:t>or</w:t>
      </w:r>
      <w:r w:rsidRPr="001A7185">
        <w:rPr>
          <w:rFonts w:eastAsia="Calibri" w:cs="Calibri"/>
          <w:spacing w:val="-11"/>
        </w:rPr>
        <w:t xml:space="preserve"> </w:t>
      </w:r>
      <w:r w:rsidRPr="001A7185">
        <w:rPr>
          <w:rFonts w:eastAsia="Calibri" w:cs="Calibri"/>
        </w:rPr>
        <w:t>executive</w:t>
      </w:r>
      <w:r w:rsidRPr="001A7185">
        <w:rPr>
          <w:rFonts w:eastAsia="Calibri" w:cs="Calibri"/>
          <w:spacing w:val="-11"/>
        </w:rPr>
        <w:t xml:space="preserve"> </w:t>
      </w:r>
      <w:r w:rsidRPr="001A7185">
        <w:rPr>
          <w:rFonts w:eastAsia="Calibri" w:cs="Calibri"/>
        </w:rPr>
        <w:t>order</w:t>
      </w:r>
      <w:r w:rsidRPr="001A7185">
        <w:rPr>
          <w:rFonts w:eastAsia="Calibri" w:cs="Calibri"/>
          <w:spacing w:val="-12"/>
        </w:rPr>
        <w:t xml:space="preserve"> </w:t>
      </w:r>
      <w:r w:rsidRPr="001A7185">
        <w:rPr>
          <w:rFonts w:eastAsia="Calibri" w:cs="Calibri"/>
        </w:rPr>
        <w:t>is</w:t>
      </w:r>
      <w:r w:rsidRPr="001A7185">
        <w:rPr>
          <w:rFonts w:eastAsia="Calibri" w:cs="Calibri"/>
          <w:spacing w:val="-11"/>
        </w:rPr>
        <w:t xml:space="preserve"> </w:t>
      </w:r>
      <w:r w:rsidRPr="001A7185">
        <w:rPr>
          <w:rFonts w:eastAsia="Calibri" w:cs="Calibri"/>
        </w:rPr>
        <w:t>necessarily</w:t>
      </w:r>
      <w:r w:rsidRPr="001A7185">
        <w:rPr>
          <w:rFonts w:eastAsia="Calibri" w:cs="Calibri"/>
          <w:spacing w:val="-11"/>
        </w:rPr>
        <w:t xml:space="preserve"> </w:t>
      </w:r>
      <w:r w:rsidRPr="001A7185">
        <w:rPr>
          <w:rFonts w:eastAsia="Calibri" w:cs="Calibri"/>
        </w:rPr>
        <w:t>applicable.</w:t>
      </w:r>
      <w:r w:rsidRPr="001A7185">
        <w:rPr>
          <w:rFonts w:eastAsia="Calibri" w:cs="Calibri"/>
          <w:spacing w:val="-11"/>
        </w:rPr>
        <w:t xml:space="preserve"> </w:t>
      </w:r>
      <w:r w:rsidRPr="001A7185">
        <w:rPr>
          <w:rFonts w:eastAsia="Calibri" w:cs="Calibri"/>
        </w:rPr>
        <w:t>Nor</w:t>
      </w:r>
      <w:r w:rsidRPr="001A7185">
        <w:rPr>
          <w:rFonts w:eastAsia="Calibri" w:cs="Calibri"/>
          <w:spacing w:val="-11"/>
        </w:rPr>
        <w:t xml:space="preserve"> </w:t>
      </w:r>
      <w:r w:rsidRPr="001A7185">
        <w:rPr>
          <w:rFonts w:eastAsia="Calibri" w:cs="Calibri"/>
        </w:rPr>
        <w:t>is</w:t>
      </w:r>
      <w:r w:rsidRPr="001A7185">
        <w:rPr>
          <w:rFonts w:eastAsia="Calibri" w:cs="Calibri"/>
          <w:spacing w:val="-11"/>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failure</w:t>
      </w:r>
      <w:r w:rsidRPr="001A7185">
        <w:rPr>
          <w:rFonts w:eastAsia="Calibri" w:cs="Calibri"/>
          <w:spacing w:val="-11"/>
        </w:rPr>
        <w:t xml:space="preserve"> </w:t>
      </w:r>
      <w:r w:rsidRPr="001A7185">
        <w:rPr>
          <w:rFonts w:eastAsia="Calibri" w:cs="Calibri"/>
        </w:rPr>
        <w:t>to</w:t>
      </w:r>
      <w:r w:rsidRPr="001A7185">
        <w:rPr>
          <w:rFonts w:eastAsia="Calibri" w:cs="Calibri"/>
          <w:spacing w:val="-11"/>
        </w:rPr>
        <w:t xml:space="preserve"> </w:t>
      </w:r>
      <w:r w:rsidRPr="001A7185">
        <w:rPr>
          <w:rFonts w:eastAsia="Calibri" w:cs="Calibri"/>
        </w:rPr>
        <w:t>mention</w:t>
      </w:r>
      <w:r w:rsidRPr="001A7185">
        <w:rPr>
          <w:rFonts w:eastAsia="Calibri" w:cs="Calibri"/>
          <w:spacing w:val="-11"/>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statute or</w:t>
      </w:r>
      <w:r w:rsidRPr="001A7185">
        <w:rPr>
          <w:rFonts w:eastAsia="Calibri" w:cs="Calibri"/>
          <w:spacing w:val="-4"/>
        </w:rPr>
        <w:t xml:space="preserve"> </w:t>
      </w:r>
      <w:r w:rsidRPr="001A7185">
        <w:rPr>
          <w:rFonts w:eastAsia="Calibri" w:cs="Calibri"/>
        </w:rPr>
        <w:t>executive</w:t>
      </w:r>
      <w:r w:rsidRPr="001A7185">
        <w:rPr>
          <w:rFonts w:eastAsia="Calibri" w:cs="Calibri"/>
          <w:spacing w:val="-3"/>
        </w:rPr>
        <w:t xml:space="preserve"> </w:t>
      </w:r>
      <w:r w:rsidRPr="001A7185">
        <w:rPr>
          <w:rFonts w:eastAsia="Calibri" w:cs="Calibri"/>
        </w:rPr>
        <w:t>order</w:t>
      </w:r>
      <w:r w:rsidRPr="001A7185">
        <w:rPr>
          <w:rFonts w:eastAsia="Calibri" w:cs="Calibri"/>
          <w:spacing w:val="-4"/>
        </w:rPr>
        <w:t xml:space="preserve"> </w:t>
      </w:r>
      <w:r w:rsidRPr="001A7185">
        <w:rPr>
          <w:rFonts w:eastAsia="Calibri" w:cs="Calibri"/>
        </w:rPr>
        <w:t>intended</w:t>
      </w:r>
      <w:r w:rsidRPr="001A7185">
        <w:rPr>
          <w:rFonts w:eastAsia="Calibri" w:cs="Calibri"/>
          <w:spacing w:val="-3"/>
        </w:rPr>
        <w:t xml:space="preserve"> </w:t>
      </w:r>
      <w:r w:rsidRPr="001A7185">
        <w:rPr>
          <w:rFonts w:eastAsia="Calibri" w:cs="Calibri"/>
        </w:rPr>
        <w:t>as</w:t>
      </w:r>
      <w:r w:rsidRPr="001A7185">
        <w:rPr>
          <w:rFonts w:eastAsia="Calibri" w:cs="Calibri"/>
          <w:spacing w:val="-3"/>
        </w:rPr>
        <w:t xml:space="preserve"> </w:t>
      </w:r>
      <w:r w:rsidRPr="001A7185">
        <w:rPr>
          <w:rFonts w:eastAsia="Calibri" w:cs="Calibri"/>
        </w:rPr>
        <w:t>an</w:t>
      </w:r>
      <w:r w:rsidRPr="001A7185">
        <w:rPr>
          <w:rFonts w:eastAsia="Calibri" w:cs="Calibri"/>
          <w:spacing w:val="-2"/>
        </w:rPr>
        <w:t xml:space="preserve"> </w:t>
      </w:r>
      <w:r w:rsidRPr="001A7185">
        <w:rPr>
          <w:rFonts w:eastAsia="Calibri" w:cs="Calibri"/>
        </w:rPr>
        <w:t>indication</w:t>
      </w:r>
      <w:r w:rsidRPr="001A7185">
        <w:rPr>
          <w:rFonts w:eastAsia="Calibri" w:cs="Calibri"/>
          <w:spacing w:val="-4"/>
        </w:rPr>
        <w:t xml:space="preserve"> </w:t>
      </w:r>
      <w:r w:rsidRPr="001A7185">
        <w:rPr>
          <w:rFonts w:eastAsia="Calibri" w:cs="Calibri"/>
        </w:rPr>
        <w:t>that</w:t>
      </w:r>
      <w:r w:rsidRPr="001A7185">
        <w:rPr>
          <w:rFonts w:eastAsia="Calibri" w:cs="Calibri"/>
          <w:spacing w:val="-2"/>
        </w:rPr>
        <w:t xml:space="preserve"> </w:t>
      </w:r>
      <w:r w:rsidRPr="001A7185">
        <w:rPr>
          <w:rFonts w:eastAsia="Calibri" w:cs="Calibri"/>
        </w:rPr>
        <w:t>such</w:t>
      </w:r>
      <w:r w:rsidRPr="001A7185">
        <w:rPr>
          <w:rFonts w:eastAsia="Calibri" w:cs="Calibri"/>
          <w:spacing w:val="-4"/>
        </w:rPr>
        <w:t xml:space="preserve"> </w:t>
      </w:r>
      <w:proofErr w:type="gramStart"/>
      <w:r w:rsidRPr="001A7185">
        <w:rPr>
          <w:rFonts w:eastAsia="Calibri" w:cs="Calibri"/>
        </w:rPr>
        <w:t>statute</w:t>
      </w:r>
      <w:proofErr w:type="gramEnd"/>
      <w:r w:rsidRPr="001A7185">
        <w:rPr>
          <w:rFonts w:eastAsia="Calibri" w:cs="Calibri"/>
          <w:spacing w:val="1"/>
        </w:rPr>
        <w:t xml:space="preserve"> </w:t>
      </w:r>
      <w:r w:rsidRPr="001A7185">
        <w:rPr>
          <w:rFonts w:eastAsia="Calibri" w:cs="Calibri"/>
        </w:rPr>
        <w:t>or</w:t>
      </w:r>
      <w:r w:rsidRPr="001A7185">
        <w:rPr>
          <w:rFonts w:eastAsia="Calibri" w:cs="Calibri"/>
          <w:spacing w:val="-3"/>
        </w:rPr>
        <w:t xml:space="preserve"> </w:t>
      </w:r>
      <w:r w:rsidRPr="001A7185">
        <w:rPr>
          <w:rFonts w:eastAsia="Calibri" w:cs="Calibri"/>
        </w:rPr>
        <w:t>executive</w:t>
      </w:r>
      <w:r w:rsidRPr="001A7185">
        <w:rPr>
          <w:rFonts w:eastAsia="Calibri" w:cs="Calibri"/>
          <w:spacing w:val="-3"/>
        </w:rPr>
        <w:t xml:space="preserve"> </w:t>
      </w:r>
      <w:r w:rsidRPr="001A7185">
        <w:rPr>
          <w:rFonts w:eastAsia="Calibri" w:cs="Calibri"/>
        </w:rPr>
        <w:t>order</w:t>
      </w:r>
      <w:r w:rsidRPr="001A7185">
        <w:rPr>
          <w:rFonts w:eastAsia="Calibri" w:cs="Calibri"/>
          <w:spacing w:val="-3"/>
        </w:rPr>
        <w:t xml:space="preserve"> </w:t>
      </w:r>
      <w:r w:rsidRPr="001A7185">
        <w:rPr>
          <w:rFonts w:eastAsia="Calibri" w:cs="Calibri"/>
        </w:rPr>
        <w:t>is</w:t>
      </w:r>
      <w:r w:rsidRPr="001A7185">
        <w:rPr>
          <w:rFonts w:eastAsia="Calibri" w:cs="Calibri"/>
          <w:spacing w:val="-3"/>
        </w:rPr>
        <w:t xml:space="preserve"> </w:t>
      </w:r>
      <w:r w:rsidRPr="001A7185">
        <w:rPr>
          <w:rFonts w:eastAsia="Calibri" w:cs="Calibri"/>
        </w:rPr>
        <w:t>not</w:t>
      </w:r>
      <w:r w:rsidRPr="001A7185">
        <w:rPr>
          <w:rFonts w:eastAsia="Calibri" w:cs="Calibri"/>
          <w:spacing w:val="-4"/>
        </w:rPr>
        <w:t xml:space="preserve"> </w:t>
      </w:r>
      <w:r w:rsidRPr="001A7185">
        <w:rPr>
          <w:rFonts w:eastAsia="Calibri" w:cs="Calibri"/>
        </w:rPr>
        <w:t>applicable.</w:t>
      </w:r>
    </w:p>
    <w:p w14:paraId="676416B3" w14:textId="77777777" w:rsidR="00FC3E7E" w:rsidRPr="001A7185" w:rsidRDefault="00FC3E7E" w:rsidP="00FC3E7E">
      <w:pPr>
        <w:widowControl w:val="0"/>
        <w:autoSpaceDE w:val="0"/>
        <w:autoSpaceDN w:val="0"/>
        <w:rPr>
          <w:rFonts w:eastAsia="Calibri" w:cs="Calibri"/>
        </w:rPr>
      </w:pPr>
    </w:p>
    <w:p w14:paraId="05C7BA15" w14:textId="77777777" w:rsidR="00FC3E7E" w:rsidRPr="001A7185" w:rsidRDefault="00FC3E7E" w:rsidP="00FC3E7E">
      <w:pPr>
        <w:widowControl w:val="0"/>
        <w:autoSpaceDE w:val="0"/>
        <w:autoSpaceDN w:val="0"/>
        <w:ind w:right="244"/>
        <w:jc w:val="both"/>
        <w:rPr>
          <w:rFonts w:eastAsia="Calibri" w:cs="Calibri"/>
        </w:rPr>
      </w:pPr>
      <w:r w:rsidRPr="001A7185">
        <w:rPr>
          <w:rFonts w:eastAsia="Calibri" w:cs="Calibri"/>
        </w:rPr>
        <w:t>Therefore, each provision of law and each clause, which is required by law to be inserted in an agreement, shall be deemed to have been inserted herein, and an agreement shall be read and enforced as though such provision or clause had been physically inserted herein. If, through mistake or otherwise, any such provision is not inserted or is inserted incorrectly, the agreement and/or contract shall forthwith be physically amended to make such insertion or correction upon the application of either party.</w:t>
      </w:r>
    </w:p>
    <w:p w14:paraId="53F9DBD8"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lastRenderedPageBreak/>
        <w:t>Governing</w:t>
      </w:r>
      <w:r w:rsidRPr="001A7185">
        <w:rPr>
          <w:rFonts w:eastAsia="Calibri" w:cs="Calibri"/>
          <w:b/>
          <w:bCs/>
          <w:spacing w:val="-2"/>
        </w:rPr>
        <w:t xml:space="preserve"> </w:t>
      </w:r>
      <w:r w:rsidRPr="001A7185">
        <w:rPr>
          <w:rFonts w:eastAsia="Calibri" w:cs="Calibri"/>
          <w:b/>
          <w:bCs/>
        </w:rPr>
        <w:t>Law</w:t>
      </w:r>
    </w:p>
    <w:p w14:paraId="3373D7A5" w14:textId="6B4CB245" w:rsidR="00D5147F" w:rsidRPr="001A7185" w:rsidRDefault="00D5147F" w:rsidP="00D5147F">
      <w:pPr>
        <w:widowControl w:val="0"/>
        <w:autoSpaceDE w:val="0"/>
        <w:autoSpaceDN w:val="0"/>
        <w:ind w:right="244"/>
        <w:jc w:val="both"/>
        <w:rPr>
          <w:rFonts w:eastAsia="Calibri" w:cs="Calibri"/>
        </w:rPr>
      </w:pPr>
      <w:r w:rsidRPr="001A7185">
        <w:rPr>
          <w:rFonts w:eastAsia="Calibri" w:cs="Calibri"/>
        </w:rPr>
        <w:t>All</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laws</w:t>
      </w:r>
      <w:r w:rsidRPr="001A7185">
        <w:rPr>
          <w:rFonts w:eastAsia="Calibri" w:cs="Calibri"/>
          <w:spacing w:val="-6"/>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State</w:t>
      </w:r>
      <w:r w:rsidRPr="001A7185">
        <w:rPr>
          <w:rFonts w:eastAsia="Calibri" w:cs="Calibri"/>
          <w:spacing w:val="-5"/>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Tennessee,</w:t>
      </w:r>
      <w:r w:rsidRPr="001A7185">
        <w:rPr>
          <w:rFonts w:eastAsia="Calibri" w:cs="Calibri"/>
          <w:spacing w:val="-5"/>
        </w:rPr>
        <w:t xml:space="preserve"> </w:t>
      </w:r>
      <w:r w:rsidRPr="001A7185">
        <w:rPr>
          <w:rFonts w:eastAsia="Calibri" w:cs="Calibri"/>
        </w:rPr>
        <w:t>applicable</w:t>
      </w:r>
      <w:r w:rsidRPr="001A7185">
        <w:rPr>
          <w:rFonts w:eastAsia="Calibri" w:cs="Calibri"/>
          <w:spacing w:val="-6"/>
        </w:rPr>
        <w:t xml:space="preserve"> </w:t>
      </w:r>
      <w:r w:rsidRPr="001A7185">
        <w:rPr>
          <w:rFonts w:eastAsia="Calibri" w:cs="Calibri"/>
        </w:rPr>
        <w:t>federal</w:t>
      </w:r>
      <w:r w:rsidRPr="001A7185">
        <w:rPr>
          <w:rFonts w:eastAsia="Calibri" w:cs="Calibri"/>
          <w:spacing w:val="-5"/>
        </w:rPr>
        <w:t xml:space="preserve"> </w:t>
      </w:r>
      <w:r w:rsidRPr="001A7185">
        <w:rPr>
          <w:rFonts w:eastAsia="Calibri" w:cs="Calibri"/>
        </w:rPr>
        <w:t>laws</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regulations</w:t>
      </w:r>
      <w:r w:rsidRPr="001A7185">
        <w:rPr>
          <w:rFonts w:eastAsia="Calibri" w:cs="Calibri"/>
          <w:spacing w:val="-5"/>
        </w:rPr>
        <w:t xml:space="preserve"> </w:t>
      </w:r>
      <w:r w:rsidRPr="001A7185">
        <w:rPr>
          <w:rFonts w:eastAsia="Calibri" w:cs="Calibri"/>
        </w:rPr>
        <w:t>govern</w:t>
      </w:r>
      <w:r w:rsidRPr="001A7185">
        <w:rPr>
          <w:rFonts w:eastAsia="Calibri" w:cs="Calibri"/>
          <w:spacing w:val="-4"/>
        </w:rPr>
        <w:t xml:space="preserve"> </w:t>
      </w:r>
      <w:r w:rsidR="007277D5">
        <w:rPr>
          <w:rFonts w:eastAsia="Calibri" w:cs="Calibri"/>
        </w:rPr>
        <w:t>MHA</w:t>
      </w:r>
      <w:r w:rsidRPr="001A7185">
        <w:rPr>
          <w:rFonts w:eastAsia="Calibri" w:cs="Calibri"/>
          <w:spacing w:val="-5"/>
        </w:rPr>
        <w:t xml:space="preserve"> </w:t>
      </w:r>
      <w:r w:rsidRPr="001A7185">
        <w:rPr>
          <w:rFonts w:eastAsia="Calibri" w:cs="Calibri"/>
        </w:rPr>
        <w:t>purchase orders</w:t>
      </w:r>
      <w:r w:rsidRPr="001A7185">
        <w:rPr>
          <w:rFonts w:eastAsia="Calibri" w:cs="Calibri"/>
          <w:spacing w:val="-7"/>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other</w:t>
      </w:r>
      <w:r w:rsidRPr="001A7185">
        <w:rPr>
          <w:rFonts w:eastAsia="Calibri" w:cs="Calibri"/>
          <w:spacing w:val="-7"/>
        </w:rPr>
        <w:t xml:space="preserve"> </w:t>
      </w:r>
      <w:r w:rsidRPr="001A7185">
        <w:rPr>
          <w:rFonts w:eastAsia="Calibri" w:cs="Calibri"/>
        </w:rPr>
        <w:t>contracts.</w:t>
      </w:r>
      <w:r w:rsidRPr="001A7185">
        <w:rPr>
          <w:rFonts w:eastAsia="Calibri" w:cs="Calibri"/>
          <w:spacing w:val="-7"/>
        </w:rPr>
        <w:t xml:space="preserve"> </w:t>
      </w:r>
      <w:r w:rsidRPr="001A7185">
        <w:rPr>
          <w:rFonts w:eastAsia="Calibri" w:cs="Calibri"/>
        </w:rPr>
        <w:t>All</w:t>
      </w:r>
      <w:r w:rsidRPr="001A7185">
        <w:rPr>
          <w:rFonts w:eastAsia="Calibri" w:cs="Calibri"/>
          <w:spacing w:val="-8"/>
        </w:rPr>
        <w:t xml:space="preserve"> </w:t>
      </w:r>
      <w:r w:rsidRPr="001A7185">
        <w:rPr>
          <w:rFonts w:eastAsia="Calibri" w:cs="Calibri"/>
        </w:rPr>
        <w:t>obligations</w:t>
      </w:r>
      <w:r w:rsidRPr="001A7185">
        <w:rPr>
          <w:rFonts w:eastAsia="Calibri" w:cs="Calibri"/>
          <w:spacing w:val="-7"/>
        </w:rPr>
        <w:t xml:space="preserve"> </w:t>
      </w:r>
      <w:r w:rsidRPr="001A7185">
        <w:rPr>
          <w:rFonts w:eastAsia="Calibri" w:cs="Calibri"/>
        </w:rPr>
        <w:t>of</w:t>
      </w:r>
      <w:r w:rsidRPr="001A7185">
        <w:rPr>
          <w:rFonts w:eastAsia="Calibri" w:cs="Calibri"/>
          <w:spacing w:val="-6"/>
        </w:rPr>
        <w:t xml:space="preserve"> </w:t>
      </w:r>
      <w:r w:rsidRPr="001A7185">
        <w:rPr>
          <w:rFonts w:eastAsia="Calibri" w:cs="Calibri"/>
        </w:rPr>
        <w:t>the</w:t>
      </w:r>
      <w:r w:rsidRPr="001A7185">
        <w:rPr>
          <w:rFonts w:eastAsia="Calibri" w:cs="Calibri"/>
          <w:spacing w:val="-7"/>
        </w:rPr>
        <w:t xml:space="preserve"> </w:t>
      </w:r>
      <w:r w:rsidRPr="001A7185">
        <w:rPr>
          <w:rFonts w:eastAsia="Calibri" w:cs="Calibri"/>
        </w:rPr>
        <w:t>parties</w:t>
      </w:r>
      <w:r w:rsidRPr="001A7185">
        <w:rPr>
          <w:rFonts w:eastAsia="Calibri" w:cs="Calibri"/>
          <w:spacing w:val="-7"/>
        </w:rPr>
        <w:t xml:space="preserve"> </w:t>
      </w:r>
      <w:r w:rsidRPr="001A7185">
        <w:rPr>
          <w:rFonts w:eastAsia="Calibri" w:cs="Calibri"/>
        </w:rPr>
        <w:t>are</w:t>
      </w:r>
      <w:r w:rsidRPr="001A7185">
        <w:rPr>
          <w:rFonts w:eastAsia="Calibri" w:cs="Calibri"/>
          <w:spacing w:val="-2"/>
        </w:rPr>
        <w:t xml:space="preserve"> </w:t>
      </w:r>
      <w:r w:rsidRPr="001A7185">
        <w:rPr>
          <w:rFonts w:eastAsia="Calibri" w:cs="Calibri"/>
        </w:rPr>
        <w:t>performable</w:t>
      </w:r>
      <w:r w:rsidRPr="001A7185">
        <w:rPr>
          <w:rFonts w:eastAsia="Calibri" w:cs="Calibri"/>
          <w:spacing w:val="-8"/>
        </w:rPr>
        <w:t xml:space="preserve"> </w:t>
      </w:r>
      <w:r w:rsidRPr="001A7185">
        <w:rPr>
          <w:rFonts w:eastAsia="Calibri" w:cs="Calibri"/>
        </w:rPr>
        <w:t>in</w:t>
      </w:r>
      <w:r w:rsidRPr="001A7185">
        <w:rPr>
          <w:rFonts w:eastAsia="Calibri" w:cs="Calibri"/>
          <w:spacing w:val="-8"/>
        </w:rPr>
        <w:t xml:space="preserve"> </w:t>
      </w:r>
      <w:r w:rsidR="00611BBF">
        <w:rPr>
          <w:rFonts w:eastAsia="Calibri" w:cs="Calibri"/>
        </w:rPr>
        <w:t xml:space="preserve">Rutherford </w:t>
      </w:r>
      <w:r w:rsidRPr="001A7185">
        <w:rPr>
          <w:rFonts w:eastAsia="Calibri" w:cs="Calibri"/>
        </w:rPr>
        <w:t>County,</w:t>
      </w:r>
      <w:r w:rsidRPr="001A7185">
        <w:rPr>
          <w:rFonts w:eastAsia="Calibri" w:cs="Calibri"/>
          <w:spacing w:val="-8"/>
        </w:rPr>
        <w:t xml:space="preserve"> </w:t>
      </w:r>
      <w:r w:rsidRPr="001A7185">
        <w:rPr>
          <w:rFonts w:eastAsia="Calibri" w:cs="Calibri"/>
        </w:rPr>
        <w:t xml:space="preserve">Tennessee. The Chancery Court and/or the Circuit Court of </w:t>
      </w:r>
      <w:r w:rsidR="00611BBF">
        <w:rPr>
          <w:rFonts w:eastAsia="Calibri" w:cs="Calibri"/>
        </w:rPr>
        <w:t>Rutherford</w:t>
      </w:r>
      <w:r w:rsidRPr="001A7185">
        <w:rPr>
          <w:rFonts w:eastAsia="Calibri" w:cs="Calibri"/>
        </w:rPr>
        <w:t xml:space="preserve"> County, Tennessee, shall have exclusive and concurrent jurisdiction of any disputes arising</w:t>
      </w:r>
      <w:r w:rsidRPr="001A7185">
        <w:rPr>
          <w:rFonts w:eastAsia="Calibri" w:cs="Calibri"/>
          <w:spacing w:val="-6"/>
        </w:rPr>
        <w:t xml:space="preserve"> </w:t>
      </w:r>
      <w:r w:rsidRPr="001A7185">
        <w:rPr>
          <w:rFonts w:eastAsia="Calibri" w:cs="Calibri"/>
        </w:rPr>
        <w:t>hereunder.</w:t>
      </w:r>
    </w:p>
    <w:p w14:paraId="7E24972D" w14:textId="77777777" w:rsidR="00D5147F" w:rsidRDefault="00D5147F" w:rsidP="00D5147F">
      <w:pPr>
        <w:widowControl w:val="0"/>
        <w:autoSpaceDE w:val="0"/>
        <w:autoSpaceDN w:val="0"/>
        <w:jc w:val="both"/>
        <w:rPr>
          <w:rFonts w:eastAsia="Calibri" w:cs="Calibri"/>
          <w:sz w:val="22"/>
          <w:szCs w:val="22"/>
        </w:rPr>
      </w:pPr>
    </w:p>
    <w:p w14:paraId="6B3949EA" w14:textId="77777777" w:rsidR="00AB3A74" w:rsidRDefault="00AB3A74" w:rsidP="00D5147F">
      <w:pPr>
        <w:widowControl w:val="0"/>
        <w:autoSpaceDE w:val="0"/>
        <w:autoSpaceDN w:val="0"/>
        <w:jc w:val="both"/>
        <w:rPr>
          <w:rFonts w:eastAsia="Calibri" w:cs="Calibri"/>
          <w:sz w:val="22"/>
          <w:szCs w:val="22"/>
        </w:rPr>
      </w:pPr>
    </w:p>
    <w:p w14:paraId="3EBB2302" w14:textId="77777777" w:rsidR="00D5147F" w:rsidRPr="001A7185" w:rsidRDefault="00D5147F" w:rsidP="00AB3A74">
      <w:pPr>
        <w:widowControl w:val="0"/>
        <w:numPr>
          <w:ilvl w:val="0"/>
          <w:numId w:val="37"/>
        </w:numPr>
        <w:tabs>
          <w:tab w:val="left" w:pos="680"/>
        </w:tabs>
        <w:autoSpaceDE w:val="0"/>
        <w:autoSpaceDN w:val="0"/>
        <w:spacing w:before="32"/>
        <w:outlineLvl w:val="0"/>
        <w:rPr>
          <w:rFonts w:eastAsia="Calibri" w:cs="Calibri"/>
          <w:b/>
          <w:bCs/>
        </w:rPr>
      </w:pPr>
      <w:r w:rsidRPr="001A7185">
        <w:rPr>
          <w:rFonts w:eastAsia="Calibri" w:cs="Calibri"/>
          <w:b/>
          <w:bCs/>
        </w:rPr>
        <w:t>Inclement Weather/Operational</w:t>
      </w:r>
      <w:r w:rsidRPr="001A7185">
        <w:rPr>
          <w:rFonts w:eastAsia="Calibri" w:cs="Calibri"/>
          <w:b/>
          <w:bCs/>
          <w:spacing w:val="-2"/>
        </w:rPr>
        <w:t xml:space="preserve"> </w:t>
      </w:r>
      <w:r w:rsidRPr="001A7185">
        <w:rPr>
          <w:rFonts w:eastAsia="Calibri" w:cs="Calibri"/>
          <w:b/>
          <w:bCs/>
        </w:rPr>
        <w:t>Interruptions</w:t>
      </w:r>
    </w:p>
    <w:p w14:paraId="2C3AEB0E" w14:textId="24906EA4" w:rsidR="00D5147F" w:rsidRPr="001A7185" w:rsidRDefault="00D5147F" w:rsidP="00D5147F">
      <w:pPr>
        <w:widowControl w:val="0"/>
        <w:autoSpaceDE w:val="0"/>
        <w:autoSpaceDN w:val="0"/>
        <w:ind w:right="245"/>
        <w:jc w:val="both"/>
        <w:rPr>
          <w:rFonts w:eastAsia="Calibri" w:cs="Calibri"/>
        </w:rPr>
      </w:pPr>
      <w:r w:rsidRPr="001A7185">
        <w:rPr>
          <w:rFonts w:eastAsia="Calibri" w:cs="Calibri"/>
        </w:rPr>
        <w:t xml:space="preserve">During inclement weather, </w:t>
      </w:r>
      <w:r w:rsidR="002F7AC6">
        <w:rPr>
          <w:rFonts w:eastAsia="Calibri" w:cs="Calibri"/>
        </w:rPr>
        <w:t>MHA</w:t>
      </w:r>
      <w:r w:rsidRPr="001A7185">
        <w:rPr>
          <w:rFonts w:eastAsia="Calibri" w:cs="Calibri"/>
        </w:rPr>
        <w:t xml:space="preserve"> operates under the following procedures concerning solicitations, </w:t>
      </w:r>
      <w:proofErr w:type="gramStart"/>
      <w:r w:rsidRPr="001A7185">
        <w:rPr>
          <w:rFonts w:eastAsia="Calibri" w:cs="Calibri"/>
        </w:rPr>
        <w:t>closures</w:t>
      </w:r>
      <w:proofErr w:type="gramEnd"/>
      <w:r w:rsidRPr="001A7185">
        <w:rPr>
          <w:rFonts w:eastAsia="Calibri" w:cs="Calibri"/>
        </w:rPr>
        <w:t xml:space="preserve"> and delays:</w:t>
      </w:r>
    </w:p>
    <w:p w14:paraId="6B583E11" w14:textId="77777777" w:rsidR="00D5147F" w:rsidRPr="001A7185" w:rsidRDefault="00D5147F" w:rsidP="00D5147F">
      <w:pPr>
        <w:widowControl w:val="0"/>
        <w:autoSpaceDE w:val="0"/>
        <w:autoSpaceDN w:val="0"/>
        <w:rPr>
          <w:rFonts w:eastAsia="Calibri" w:cs="Calibri"/>
        </w:rPr>
      </w:pPr>
    </w:p>
    <w:p w14:paraId="3352050B" w14:textId="3F4F8543" w:rsidR="00D5147F" w:rsidRPr="001A7185" w:rsidRDefault="00D5147F" w:rsidP="00D5147F">
      <w:pPr>
        <w:widowControl w:val="0"/>
        <w:numPr>
          <w:ilvl w:val="1"/>
          <w:numId w:val="36"/>
        </w:numPr>
        <w:tabs>
          <w:tab w:val="left" w:pos="680"/>
          <w:tab w:val="left" w:pos="681"/>
        </w:tabs>
        <w:autoSpaceDE w:val="0"/>
        <w:autoSpaceDN w:val="0"/>
        <w:spacing w:before="1"/>
        <w:ind w:right="250" w:hanging="432"/>
        <w:rPr>
          <w:rFonts w:eastAsia="Calibri" w:cs="Calibri"/>
          <w:szCs w:val="22"/>
        </w:rPr>
      </w:pPr>
      <w:r w:rsidRPr="001A7185">
        <w:rPr>
          <w:rFonts w:eastAsia="Calibri" w:cs="Calibri"/>
          <w:szCs w:val="22"/>
        </w:rPr>
        <w:t xml:space="preserve">If </w:t>
      </w:r>
      <w:r w:rsidR="007277D5">
        <w:rPr>
          <w:rFonts w:eastAsia="Calibri" w:cs="Calibri"/>
          <w:szCs w:val="22"/>
        </w:rPr>
        <w:t>MHA</w:t>
      </w:r>
      <w:r w:rsidRPr="001A7185">
        <w:rPr>
          <w:rFonts w:eastAsia="Calibri" w:cs="Calibri"/>
          <w:szCs w:val="22"/>
        </w:rPr>
        <w:t>’s CEO closes the company prior to the time set for solicitation opening, all solicitations due that day occur on the next operational business</w:t>
      </w:r>
      <w:r w:rsidRPr="001A7185">
        <w:rPr>
          <w:rFonts w:eastAsia="Calibri" w:cs="Calibri"/>
          <w:spacing w:val="-11"/>
          <w:szCs w:val="22"/>
        </w:rPr>
        <w:t xml:space="preserve"> </w:t>
      </w:r>
      <w:r w:rsidRPr="001A7185">
        <w:rPr>
          <w:rFonts w:eastAsia="Calibri" w:cs="Calibri"/>
          <w:szCs w:val="22"/>
        </w:rPr>
        <w:t>day.</w:t>
      </w:r>
    </w:p>
    <w:p w14:paraId="6C983C01" w14:textId="77777777" w:rsidR="00D5147F" w:rsidRPr="001A7185" w:rsidRDefault="00D5147F" w:rsidP="00D5147F">
      <w:pPr>
        <w:widowControl w:val="0"/>
        <w:autoSpaceDE w:val="0"/>
        <w:autoSpaceDN w:val="0"/>
        <w:spacing w:before="11"/>
        <w:rPr>
          <w:rFonts w:eastAsia="Calibri" w:cs="Calibri"/>
          <w:sz w:val="23"/>
        </w:rPr>
      </w:pPr>
    </w:p>
    <w:p w14:paraId="2742D75E" w14:textId="53F148E4" w:rsidR="00D5147F" w:rsidRPr="001A7185" w:rsidRDefault="00D5147F" w:rsidP="00D5147F">
      <w:pPr>
        <w:widowControl w:val="0"/>
        <w:numPr>
          <w:ilvl w:val="1"/>
          <w:numId w:val="36"/>
        </w:numPr>
        <w:tabs>
          <w:tab w:val="left" w:pos="679"/>
          <w:tab w:val="left" w:pos="680"/>
        </w:tabs>
        <w:autoSpaceDE w:val="0"/>
        <w:autoSpaceDN w:val="0"/>
        <w:ind w:left="679" w:hanging="431"/>
        <w:rPr>
          <w:rFonts w:eastAsia="Calibri" w:cs="Calibri"/>
          <w:szCs w:val="22"/>
        </w:rPr>
      </w:pPr>
      <w:r w:rsidRPr="001A7185">
        <w:rPr>
          <w:rFonts w:eastAsia="Calibri" w:cs="Calibri"/>
          <w:szCs w:val="22"/>
        </w:rPr>
        <w:t xml:space="preserve">Other weather/interruptions are at </w:t>
      </w:r>
      <w:r w:rsidR="002F7AC6">
        <w:rPr>
          <w:rFonts w:eastAsia="Calibri" w:cs="Calibri"/>
          <w:szCs w:val="22"/>
        </w:rPr>
        <w:t>MHA’s</w:t>
      </w:r>
      <w:r w:rsidRPr="001A7185">
        <w:rPr>
          <w:rFonts w:eastAsia="Calibri" w:cs="Calibri"/>
          <w:spacing w:val="-4"/>
          <w:szCs w:val="22"/>
        </w:rPr>
        <w:t xml:space="preserve"> </w:t>
      </w:r>
      <w:r w:rsidRPr="001A7185">
        <w:rPr>
          <w:rFonts w:eastAsia="Calibri" w:cs="Calibri"/>
          <w:szCs w:val="22"/>
        </w:rPr>
        <w:t>discretion.</w:t>
      </w:r>
    </w:p>
    <w:p w14:paraId="4A4D054B" w14:textId="77777777" w:rsidR="00D5147F" w:rsidRPr="001A7185" w:rsidRDefault="00D5147F" w:rsidP="00D5147F">
      <w:pPr>
        <w:widowControl w:val="0"/>
        <w:autoSpaceDE w:val="0"/>
        <w:autoSpaceDN w:val="0"/>
        <w:rPr>
          <w:rFonts w:eastAsia="Calibri" w:cs="Calibri"/>
        </w:rPr>
      </w:pPr>
    </w:p>
    <w:p w14:paraId="07D0E76A" w14:textId="7E4D1256" w:rsidR="00D5147F" w:rsidRPr="001A7185" w:rsidRDefault="007277D5" w:rsidP="00D5147F">
      <w:pPr>
        <w:widowControl w:val="0"/>
        <w:numPr>
          <w:ilvl w:val="1"/>
          <w:numId w:val="36"/>
        </w:numPr>
        <w:tabs>
          <w:tab w:val="left" w:pos="680"/>
          <w:tab w:val="left" w:pos="681"/>
        </w:tabs>
        <w:autoSpaceDE w:val="0"/>
        <w:autoSpaceDN w:val="0"/>
        <w:ind w:right="248" w:hanging="432"/>
        <w:rPr>
          <w:rFonts w:eastAsia="Calibri" w:cs="Calibri"/>
          <w:szCs w:val="22"/>
        </w:rPr>
      </w:pPr>
      <w:r>
        <w:rPr>
          <w:rFonts w:eastAsia="Calibri" w:cs="Calibri"/>
          <w:szCs w:val="22"/>
        </w:rPr>
        <w:t>MHA</w:t>
      </w:r>
      <w:r w:rsidR="00D5147F" w:rsidRPr="001A7185">
        <w:rPr>
          <w:rFonts w:eastAsia="Calibri" w:cs="Calibri"/>
          <w:szCs w:val="22"/>
        </w:rPr>
        <w:t xml:space="preserve"> is not responsible for any commercial carrier’s decision regarding deliveries during weather occurrences or any other operational</w:t>
      </w:r>
      <w:r w:rsidR="00D5147F" w:rsidRPr="001A7185">
        <w:rPr>
          <w:rFonts w:eastAsia="Calibri" w:cs="Calibri"/>
          <w:spacing w:val="-7"/>
          <w:szCs w:val="22"/>
        </w:rPr>
        <w:t xml:space="preserve"> </w:t>
      </w:r>
      <w:r w:rsidR="00D5147F" w:rsidRPr="001A7185">
        <w:rPr>
          <w:rFonts w:eastAsia="Calibri" w:cs="Calibri"/>
          <w:szCs w:val="22"/>
        </w:rPr>
        <w:t>interruption.</w:t>
      </w:r>
    </w:p>
    <w:p w14:paraId="744A86D3" w14:textId="77777777" w:rsidR="00D5147F" w:rsidRPr="001A7185" w:rsidRDefault="00D5147F" w:rsidP="00D5147F">
      <w:pPr>
        <w:widowControl w:val="0"/>
        <w:autoSpaceDE w:val="0"/>
        <w:autoSpaceDN w:val="0"/>
        <w:rPr>
          <w:rFonts w:eastAsia="Calibri" w:cs="Calibri"/>
        </w:rPr>
      </w:pPr>
    </w:p>
    <w:p w14:paraId="6A234B21" w14:textId="77777777" w:rsidR="00D5147F" w:rsidRPr="001A7185" w:rsidRDefault="00D5147F" w:rsidP="00AB3A74">
      <w:pPr>
        <w:widowControl w:val="0"/>
        <w:numPr>
          <w:ilvl w:val="0"/>
          <w:numId w:val="37"/>
        </w:numPr>
        <w:tabs>
          <w:tab w:val="left" w:pos="680"/>
        </w:tabs>
        <w:autoSpaceDE w:val="0"/>
        <w:autoSpaceDN w:val="0"/>
        <w:spacing w:before="1"/>
        <w:outlineLvl w:val="0"/>
        <w:rPr>
          <w:rFonts w:eastAsia="Calibri" w:cs="Calibri"/>
          <w:b/>
          <w:bCs/>
        </w:rPr>
      </w:pPr>
      <w:r w:rsidRPr="001A7185">
        <w:rPr>
          <w:rFonts w:eastAsia="Calibri" w:cs="Calibri"/>
          <w:b/>
          <w:bCs/>
        </w:rPr>
        <w:t>Indemnification/Hold Harmless</w:t>
      </w:r>
    </w:p>
    <w:p w14:paraId="67062234" w14:textId="48DC6D68" w:rsidR="00D5147F" w:rsidRDefault="00D5147F" w:rsidP="00D5147F">
      <w:pPr>
        <w:widowControl w:val="0"/>
        <w:autoSpaceDE w:val="0"/>
        <w:autoSpaceDN w:val="0"/>
        <w:ind w:right="245"/>
        <w:jc w:val="both"/>
        <w:rPr>
          <w:rFonts w:eastAsia="Calibri" w:cs="Calibri"/>
        </w:rPr>
      </w:pPr>
      <w:r w:rsidRPr="001A7185">
        <w:rPr>
          <w:rFonts w:eastAsia="Calibri" w:cs="Calibri"/>
        </w:rPr>
        <w:t xml:space="preserve">Supplier shall indemnify, defend, save and hold harmless </w:t>
      </w:r>
      <w:r w:rsidR="007277D5">
        <w:rPr>
          <w:rFonts w:eastAsia="Calibri" w:cs="Calibri"/>
        </w:rPr>
        <w:t>MHA</w:t>
      </w:r>
      <w:r w:rsidRPr="001A7185">
        <w:rPr>
          <w:rFonts w:eastAsia="Calibri" w:cs="Calibri"/>
        </w:rPr>
        <w:t>, its officers, agents and employees from all suits, claims, actions or damages of any nature brought because of, arising out of, or due to breach of the agreement by the supplier, its subcontractors, suppliers, agents or employees or due to any negligent act or occurrence or any omission or commission of supplier, its subcontractors, suppliers, agents or employees.</w:t>
      </w:r>
    </w:p>
    <w:p w14:paraId="7A92E0E6" w14:textId="77777777" w:rsidR="00342B0B" w:rsidRPr="001A7185" w:rsidRDefault="00342B0B" w:rsidP="00D5147F">
      <w:pPr>
        <w:widowControl w:val="0"/>
        <w:autoSpaceDE w:val="0"/>
        <w:autoSpaceDN w:val="0"/>
        <w:ind w:right="245"/>
        <w:jc w:val="both"/>
        <w:rPr>
          <w:rFonts w:eastAsia="Calibri" w:cs="Calibri"/>
        </w:rPr>
      </w:pPr>
    </w:p>
    <w:p w14:paraId="4D8E9F37"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Independence</w:t>
      </w:r>
    </w:p>
    <w:p w14:paraId="737ED113" w14:textId="77777777" w:rsidR="00D5147F" w:rsidRPr="001A7185" w:rsidRDefault="00D5147F" w:rsidP="00D5147F">
      <w:pPr>
        <w:widowControl w:val="0"/>
        <w:autoSpaceDE w:val="0"/>
        <w:autoSpaceDN w:val="0"/>
        <w:rPr>
          <w:rFonts w:eastAsia="Calibri" w:cs="Calibri"/>
        </w:rPr>
      </w:pPr>
      <w:r w:rsidRPr="001A7185">
        <w:rPr>
          <w:rFonts w:eastAsia="Calibri" w:cs="Calibri"/>
        </w:rPr>
        <w:t>The supplier shall acknowledge that it and its employees serve as independent suppliers.</w:t>
      </w:r>
    </w:p>
    <w:p w14:paraId="6327CCC5" w14:textId="77777777" w:rsidR="00D5147F" w:rsidRPr="001A7185" w:rsidRDefault="00D5147F" w:rsidP="00D5147F">
      <w:pPr>
        <w:widowControl w:val="0"/>
        <w:autoSpaceDE w:val="0"/>
        <w:autoSpaceDN w:val="0"/>
        <w:spacing w:before="11"/>
        <w:rPr>
          <w:rFonts w:eastAsia="Calibri" w:cs="Calibri"/>
          <w:sz w:val="23"/>
        </w:rPr>
      </w:pPr>
    </w:p>
    <w:p w14:paraId="08E79FF9"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Informalities</w:t>
      </w:r>
    </w:p>
    <w:p w14:paraId="38F0D758" w14:textId="67E87309" w:rsidR="00D5147F" w:rsidRDefault="007277D5" w:rsidP="00D5147F">
      <w:pPr>
        <w:widowControl w:val="0"/>
        <w:autoSpaceDE w:val="0"/>
        <w:autoSpaceDN w:val="0"/>
        <w:ind w:right="248"/>
        <w:jc w:val="both"/>
        <w:rPr>
          <w:rFonts w:eastAsia="Calibri" w:cs="Calibri"/>
        </w:rPr>
      </w:pPr>
      <w:r>
        <w:rPr>
          <w:rFonts w:eastAsia="Calibri" w:cs="Calibri"/>
        </w:rPr>
        <w:t>MHA</w:t>
      </w:r>
      <w:r w:rsidR="00D5147F" w:rsidRPr="001A7185">
        <w:rPr>
          <w:rFonts w:eastAsia="Calibri" w:cs="Calibri"/>
          <w:spacing w:val="-5"/>
        </w:rPr>
        <w:t xml:space="preserve"> </w:t>
      </w:r>
      <w:r w:rsidR="00D5147F" w:rsidRPr="001A7185">
        <w:rPr>
          <w:rFonts w:eastAsia="Calibri" w:cs="Calibri"/>
        </w:rPr>
        <w:t>reserves</w:t>
      </w:r>
      <w:r w:rsidR="00D5147F" w:rsidRPr="001A7185">
        <w:rPr>
          <w:rFonts w:eastAsia="Calibri" w:cs="Calibri"/>
          <w:spacing w:val="-5"/>
        </w:rPr>
        <w:t xml:space="preserve"> </w:t>
      </w:r>
      <w:r w:rsidR="00D5147F" w:rsidRPr="001A7185">
        <w:rPr>
          <w:rFonts w:eastAsia="Calibri" w:cs="Calibri"/>
        </w:rPr>
        <w:t>the</w:t>
      </w:r>
      <w:r w:rsidR="00D5147F" w:rsidRPr="001A7185">
        <w:rPr>
          <w:rFonts w:eastAsia="Calibri" w:cs="Calibri"/>
          <w:spacing w:val="-5"/>
        </w:rPr>
        <w:t xml:space="preserve"> </w:t>
      </w:r>
      <w:r w:rsidR="00D5147F" w:rsidRPr="001A7185">
        <w:rPr>
          <w:rFonts w:eastAsia="Calibri" w:cs="Calibri"/>
        </w:rPr>
        <w:t>right</w:t>
      </w:r>
      <w:r w:rsidR="00D5147F" w:rsidRPr="001A7185">
        <w:rPr>
          <w:rFonts w:eastAsia="Calibri" w:cs="Calibri"/>
          <w:spacing w:val="-4"/>
        </w:rPr>
        <w:t xml:space="preserve"> </w:t>
      </w:r>
      <w:r w:rsidR="00D5147F" w:rsidRPr="001A7185">
        <w:rPr>
          <w:rFonts w:eastAsia="Calibri" w:cs="Calibri"/>
        </w:rPr>
        <w:t>to</w:t>
      </w:r>
      <w:r w:rsidR="00D5147F" w:rsidRPr="001A7185">
        <w:rPr>
          <w:rFonts w:eastAsia="Calibri" w:cs="Calibri"/>
          <w:spacing w:val="-4"/>
        </w:rPr>
        <w:t xml:space="preserve"> </w:t>
      </w:r>
      <w:r w:rsidR="00D5147F" w:rsidRPr="001A7185">
        <w:rPr>
          <w:rFonts w:eastAsia="Calibri" w:cs="Calibri"/>
        </w:rPr>
        <w:t>waive</w:t>
      </w:r>
      <w:r w:rsidR="00D5147F" w:rsidRPr="001A7185">
        <w:rPr>
          <w:rFonts w:eastAsia="Calibri" w:cs="Calibri"/>
          <w:spacing w:val="-5"/>
        </w:rPr>
        <w:t xml:space="preserve"> </w:t>
      </w:r>
      <w:r w:rsidR="00D5147F" w:rsidRPr="001A7185">
        <w:rPr>
          <w:rFonts w:eastAsia="Calibri" w:cs="Calibri"/>
        </w:rPr>
        <w:t>informalities</w:t>
      </w:r>
      <w:r w:rsidR="00D5147F" w:rsidRPr="001A7185">
        <w:rPr>
          <w:rFonts w:eastAsia="Calibri" w:cs="Calibri"/>
          <w:spacing w:val="-5"/>
        </w:rPr>
        <w:t xml:space="preserve"> </w:t>
      </w:r>
      <w:r w:rsidR="00D5147F" w:rsidRPr="001A7185">
        <w:rPr>
          <w:rFonts w:eastAsia="Calibri" w:cs="Calibri"/>
        </w:rPr>
        <w:t>and</w:t>
      </w:r>
      <w:r w:rsidR="00D5147F" w:rsidRPr="001A7185">
        <w:rPr>
          <w:rFonts w:eastAsia="Calibri" w:cs="Calibri"/>
          <w:spacing w:val="-5"/>
        </w:rPr>
        <w:t xml:space="preserve"> </w:t>
      </w:r>
      <w:r w:rsidR="00D5147F" w:rsidRPr="001A7185">
        <w:rPr>
          <w:rFonts w:eastAsia="Calibri" w:cs="Calibri"/>
        </w:rPr>
        <w:t>irregularities</w:t>
      </w:r>
      <w:r w:rsidR="00D5147F" w:rsidRPr="001A7185">
        <w:rPr>
          <w:rFonts w:eastAsia="Calibri" w:cs="Calibri"/>
          <w:spacing w:val="-4"/>
        </w:rPr>
        <w:t xml:space="preserve"> </w:t>
      </w:r>
      <w:r w:rsidR="00D5147F" w:rsidRPr="001A7185">
        <w:rPr>
          <w:rFonts w:eastAsia="Calibri" w:cs="Calibri"/>
        </w:rPr>
        <w:t>as</w:t>
      </w:r>
      <w:r w:rsidR="00D5147F" w:rsidRPr="001A7185">
        <w:rPr>
          <w:rFonts w:eastAsia="Calibri" w:cs="Calibri"/>
          <w:spacing w:val="-5"/>
        </w:rPr>
        <w:t xml:space="preserve"> </w:t>
      </w:r>
      <w:r w:rsidR="00D5147F" w:rsidRPr="001A7185">
        <w:rPr>
          <w:rFonts w:eastAsia="Calibri" w:cs="Calibri"/>
        </w:rPr>
        <w:t>minor</w:t>
      </w:r>
      <w:r w:rsidR="00D5147F" w:rsidRPr="001A7185">
        <w:rPr>
          <w:rFonts w:eastAsia="Calibri" w:cs="Calibri"/>
          <w:spacing w:val="-5"/>
        </w:rPr>
        <w:t xml:space="preserve"> </w:t>
      </w:r>
      <w:r w:rsidR="00D5147F" w:rsidRPr="001A7185">
        <w:rPr>
          <w:rFonts w:eastAsia="Calibri" w:cs="Calibri"/>
        </w:rPr>
        <w:t>defects</w:t>
      </w:r>
      <w:r w:rsidR="00D5147F" w:rsidRPr="001A7185">
        <w:rPr>
          <w:rFonts w:eastAsia="Calibri" w:cs="Calibri"/>
          <w:spacing w:val="-5"/>
        </w:rPr>
        <w:t xml:space="preserve"> </w:t>
      </w:r>
      <w:r w:rsidR="00D5147F" w:rsidRPr="001A7185">
        <w:rPr>
          <w:rFonts w:eastAsia="Calibri" w:cs="Calibri"/>
        </w:rPr>
        <w:t>in</w:t>
      </w:r>
      <w:r w:rsidR="00D5147F" w:rsidRPr="001A7185">
        <w:rPr>
          <w:rFonts w:eastAsia="Calibri" w:cs="Calibri"/>
          <w:spacing w:val="-5"/>
        </w:rPr>
        <w:t xml:space="preserve"> </w:t>
      </w:r>
      <w:r w:rsidR="00D5147F" w:rsidRPr="001A7185">
        <w:rPr>
          <w:rFonts w:eastAsia="Calibri" w:cs="Calibri"/>
        </w:rPr>
        <w:t>a</w:t>
      </w:r>
      <w:r w:rsidR="00D5147F" w:rsidRPr="001A7185">
        <w:rPr>
          <w:rFonts w:eastAsia="Calibri" w:cs="Calibri"/>
          <w:spacing w:val="-4"/>
        </w:rPr>
        <w:t xml:space="preserve"> </w:t>
      </w:r>
      <w:r w:rsidR="00EF34B4">
        <w:rPr>
          <w:rFonts w:eastAsia="Calibri" w:cs="Calibri"/>
        </w:rPr>
        <w:t>proposal</w:t>
      </w:r>
      <w:r w:rsidR="00D5147F" w:rsidRPr="001A7185">
        <w:rPr>
          <w:rFonts w:eastAsia="Calibri" w:cs="Calibri"/>
          <w:spacing w:val="-5"/>
        </w:rPr>
        <w:t xml:space="preserve"> </w:t>
      </w:r>
      <w:r w:rsidR="00D5147F" w:rsidRPr="001A7185">
        <w:rPr>
          <w:rFonts w:eastAsia="Calibri" w:cs="Calibri"/>
        </w:rPr>
        <w:t>response</w:t>
      </w:r>
      <w:r w:rsidR="00D5147F" w:rsidRPr="001A7185">
        <w:rPr>
          <w:rFonts w:eastAsia="Calibri" w:cs="Calibri"/>
          <w:spacing w:val="-4"/>
        </w:rPr>
        <w:t xml:space="preserve"> </w:t>
      </w:r>
      <w:r w:rsidR="00D5147F" w:rsidRPr="001A7185">
        <w:rPr>
          <w:rFonts w:eastAsia="Calibri" w:cs="Calibri"/>
        </w:rPr>
        <w:t xml:space="preserve">or variations from the exact requirements of the solicitation provided the defects or variations do not affect the price, quality, </w:t>
      </w:r>
      <w:proofErr w:type="gramStart"/>
      <w:r w:rsidR="00D5147F" w:rsidRPr="001A7185">
        <w:rPr>
          <w:rFonts w:eastAsia="Calibri" w:cs="Calibri"/>
        </w:rPr>
        <w:t>quantity</w:t>
      </w:r>
      <w:proofErr w:type="gramEnd"/>
      <w:r w:rsidR="00D5147F" w:rsidRPr="001A7185">
        <w:rPr>
          <w:rFonts w:eastAsia="Calibri" w:cs="Calibri"/>
        </w:rPr>
        <w:t xml:space="preserve"> or delivery of the</w:t>
      </w:r>
      <w:r w:rsidR="00D5147F" w:rsidRPr="001A7185">
        <w:rPr>
          <w:rFonts w:eastAsia="Calibri" w:cs="Calibri"/>
          <w:spacing w:val="-10"/>
        </w:rPr>
        <w:t xml:space="preserve"> </w:t>
      </w:r>
      <w:r w:rsidR="00D5147F" w:rsidRPr="001A7185">
        <w:rPr>
          <w:rFonts w:eastAsia="Calibri" w:cs="Calibri"/>
        </w:rPr>
        <w:t>service.</w:t>
      </w:r>
    </w:p>
    <w:p w14:paraId="6584BF68" w14:textId="77777777" w:rsidR="00342B0B" w:rsidRPr="001A7185" w:rsidRDefault="00342B0B" w:rsidP="00D5147F">
      <w:pPr>
        <w:widowControl w:val="0"/>
        <w:autoSpaceDE w:val="0"/>
        <w:autoSpaceDN w:val="0"/>
        <w:ind w:right="248"/>
        <w:jc w:val="both"/>
        <w:rPr>
          <w:rFonts w:eastAsia="Calibri" w:cs="Calibri"/>
        </w:rPr>
      </w:pPr>
    </w:p>
    <w:p w14:paraId="3B4CC795"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Inspection</w:t>
      </w:r>
    </w:p>
    <w:p w14:paraId="0B9172AD" w14:textId="31256476" w:rsidR="00D5147F" w:rsidRPr="001A7185" w:rsidRDefault="00D5147F" w:rsidP="00D5147F">
      <w:pPr>
        <w:widowControl w:val="0"/>
        <w:autoSpaceDE w:val="0"/>
        <w:autoSpaceDN w:val="0"/>
        <w:ind w:right="248"/>
        <w:jc w:val="both"/>
        <w:rPr>
          <w:rFonts w:eastAsia="Calibri" w:cs="Calibri"/>
        </w:rPr>
      </w:pPr>
      <w:r w:rsidRPr="001A7185">
        <w:rPr>
          <w:rFonts w:eastAsia="Calibri" w:cs="Calibri"/>
        </w:rPr>
        <w:t>The</w:t>
      </w:r>
      <w:r w:rsidRPr="001A7185">
        <w:rPr>
          <w:rFonts w:eastAsia="Calibri" w:cs="Calibri"/>
          <w:spacing w:val="-6"/>
        </w:rPr>
        <w:t xml:space="preserve"> </w:t>
      </w:r>
      <w:r w:rsidRPr="001A7185">
        <w:rPr>
          <w:rFonts w:eastAsia="Calibri" w:cs="Calibri"/>
        </w:rPr>
        <w:t>supplier</w:t>
      </w:r>
      <w:r w:rsidRPr="001A7185">
        <w:rPr>
          <w:rFonts w:eastAsia="Calibri" w:cs="Calibri"/>
          <w:spacing w:val="-5"/>
        </w:rPr>
        <w:t xml:space="preserve"> </w:t>
      </w:r>
      <w:r w:rsidRPr="001A7185">
        <w:rPr>
          <w:rFonts w:eastAsia="Calibri" w:cs="Calibri"/>
        </w:rPr>
        <w:t>is</w:t>
      </w:r>
      <w:r w:rsidRPr="001A7185">
        <w:rPr>
          <w:rFonts w:eastAsia="Calibri" w:cs="Calibri"/>
          <w:spacing w:val="-6"/>
        </w:rPr>
        <w:t xml:space="preserve"> </w:t>
      </w:r>
      <w:r w:rsidRPr="001A7185">
        <w:rPr>
          <w:rFonts w:eastAsia="Calibri" w:cs="Calibri"/>
        </w:rPr>
        <w:t>responsible</w:t>
      </w:r>
      <w:r w:rsidRPr="001A7185">
        <w:rPr>
          <w:rFonts w:eastAsia="Calibri" w:cs="Calibri"/>
          <w:spacing w:val="-5"/>
        </w:rPr>
        <w:t xml:space="preserve"> </w:t>
      </w:r>
      <w:r w:rsidRPr="001A7185">
        <w:rPr>
          <w:rFonts w:eastAsia="Calibri" w:cs="Calibri"/>
        </w:rPr>
        <w:t>for</w:t>
      </w:r>
      <w:r w:rsidRPr="001A7185">
        <w:rPr>
          <w:rFonts w:eastAsia="Calibri" w:cs="Calibri"/>
          <w:spacing w:val="-5"/>
        </w:rPr>
        <w:t xml:space="preserve"> </w:t>
      </w:r>
      <w:r w:rsidRPr="001A7185">
        <w:rPr>
          <w:rFonts w:eastAsia="Calibri" w:cs="Calibri"/>
        </w:rPr>
        <w:t>thoroughly</w:t>
      </w:r>
      <w:r w:rsidRPr="001A7185">
        <w:rPr>
          <w:rFonts w:eastAsia="Calibri" w:cs="Calibri"/>
          <w:spacing w:val="-6"/>
        </w:rPr>
        <w:t xml:space="preserve"> </w:t>
      </w:r>
      <w:r w:rsidRPr="001A7185">
        <w:rPr>
          <w:rFonts w:eastAsia="Calibri" w:cs="Calibri"/>
        </w:rPr>
        <w:t>inspecting</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site</w:t>
      </w:r>
      <w:r w:rsidRPr="001A7185">
        <w:rPr>
          <w:rFonts w:eastAsia="Calibri" w:cs="Calibri"/>
          <w:spacing w:val="-3"/>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proposed</w:t>
      </w:r>
      <w:r w:rsidRPr="001A7185">
        <w:rPr>
          <w:rFonts w:eastAsia="Calibri" w:cs="Calibri"/>
          <w:spacing w:val="-5"/>
        </w:rPr>
        <w:t xml:space="preserve"> </w:t>
      </w:r>
      <w:r w:rsidRPr="001A7185">
        <w:rPr>
          <w:rFonts w:eastAsia="Calibri" w:cs="Calibri"/>
        </w:rPr>
        <w:t>work</w:t>
      </w:r>
      <w:r w:rsidRPr="001A7185">
        <w:rPr>
          <w:rFonts w:eastAsia="Calibri" w:cs="Calibri"/>
          <w:spacing w:val="-4"/>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for</w:t>
      </w:r>
      <w:r w:rsidRPr="001A7185">
        <w:rPr>
          <w:rFonts w:eastAsia="Calibri" w:cs="Calibri"/>
          <w:spacing w:val="-4"/>
        </w:rPr>
        <w:t xml:space="preserve"> </w:t>
      </w:r>
      <w:r w:rsidRPr="001A7185">
        <w:rPr>
          <w:rFonts w:eastAsia="Calibri" w:cs="Calibri"/>
        </w:rPr>
        <w:t>becoming completely</w:t>
      </w:r>
      <w:r w:rsidRPr="001A7185">
        <w:rPr>
          <w:rFonts w:eastAsia="Calibri" w:cs="Calibri"/>
          <w:spacing w:val="-12"/>
        </w:rPr>
        <w:t xml:space="preserve"> </w:t>
      </w:r>
      <w:r w:rsidRPr="001A7185">
        <w:rPr>
          <w:rFonts w:eastAsia="Calibri" w:cs="Calibri"/>
        </w:rPr>
        <w:t>familiar</w:t>
      </w:r>
      <w:r w:rsidRPr="001A7185">
        <w:rPr>
          <w:rFonts w:eastAsia="Calibri" w:cs="Calibri"/>
          <w:spacing w:val="-12"/>
        </w:rPr>
        <w:t xml:space="preserve"> </w:t>
      </w:r>
      <w:r w:rsidRPr="001A7185">
        <w:rPr>
          <w:rFonts w:eastAsia="Calibri" w:cs="Calibri"/>
        </w:rPr>
        <w:t>with</w:t>
      </w:r>
      <w:r w:rsidRPr="001A7185">
        <w:rPr>
          <w:rFonts w:eastAsia="Calibri" w:cs="Calibri"/>
          <w:spacing w:val="-12"/>
        </w:rPr>
        <w:t xml:space="preserve"> </w:t>
      </w:r>
      <w:r w:rsidRPr="001A7185">
        <w:rPr>
          <w:rFonts w:eastAsia="Calibri" w:cs="Calibri"/>
        </w:rPr>
        <w:t>the</w:t>
      </w:r>
      <w:r w:rsidRPr="001A7185">
        <w:rPr>
          <w:rFonts w:eastAsia="Calibri" w:cs="Calibri"/>
          <w:spacing w:val="-12"/>
        </w:rPr>
        <w:t xml:space="preserve"> </w:t>
      </w:r>
      <w:r w:rsidRPr="001A7185">
        <w:rPr>
          <w:rFonts w:eastAsia="Calibri" w:cs="Calibri"/>
        </w:rPr>
        <w:t>work</w:t>
      </w:r>
      <w:r w:rsidRPr="001A7185">
        <w:rPr>
          <w:rFonts w:eastAsia="Calibri" w:cs="Calibri"/>
          <w:spacing w:val="-11"/>
        </w:rPr>
        <w:t xml:space="preserve"> </w:t>
      </w:r>
      <w:r w:rsidRPr="001A7185">
        <w:rPr>
          <w:rFonts w:eastAsia="Calibri" w:cs="Calibri"/>
        </w:rPr>
        <w:t>circumstances.</w:t>
      </w:r>
      <w:r w:rsidRPr="001A7185">
        <w:rPr>
          <w:rFonts w:eastAsia="Calibri" w:cs="Calibri"/>
          <w:spacing w:val="-14"/>
        </w:rPr>
        <w:t xml:space="preserve"> </w:t>
      </w:r>
      <w:r w:rsidRPr="001A7185">
        <w:rPr>
          <w:rFonts w:eastAsia="Calibri" w:cs="Calibri"/>
        </w:rPr>
        <w:t>The</w:t>
      </w:r>
      <w:r w:rsidRPr="001A7185">
        <w:rPr>
          <w:rFonts w:eastAsia="Calibri" w:cs="Calibri"/>
          <w:spacing w:val="-12"/>
        </w:rPr>
        <w:t xml:space="preserve"> </w:t>
      </w:r>
      <w:r w:rsidRPr="001A7185">
        <w:rPr>
          <w:rFonts w:eastAsia="Calibri" w:cs="Calibri"/>
        </w:rPr>
        <w:t>supplier’s</w:t>
      </w:r>
      <w:r w:rsidRPr="001A7185">
        <w:rPr>
          <w:rFonts w:eastAsia="Calibri" w:cs="Calibri"/>
          <w:spacing w:val="-10"/>
        </w:rPr>
        <w:t xml:space="preserve"> </w:t>
      </w:r>
      <w:r w:rsidRPr="001A7185">
        <w:rPr>
          <w:rFonts w:eastAsia="Calibri" w:cs="Calibri"/>
        </w:rPr>
        <w:t>failure</w:t>
      </w:r>
      <w:r w:rsidRPr="001A7185">
        <w:rPr>
          <w:rFonts w:eastAsia="Calibri" w:cs="Calibri"/>
          <w:spacing w:val="-12"/>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do</w:t>
      </w:r>
      <w:r w:rsidRPr="001A7185">
        <w:rPr>
          <w:rFonts w:eastAsia="Calibri" w:cs="Calibri"/>
          <w:spacing w:val="-13"/>
        </w:rPr>
        <w:t xml:space="preserve"> </w:t>
      </w:r>
      <w:r w:rsidRPr="001A7185">
        <w:rPr>
          <w:rFonts w:eastAsia="Calibri" w:cs="Calibri"/>
        </w:rPr>
        <w:t>so</w:t>
      </w:r>
      <w:r w:rsidRPr="001A7185">
        <w:rPr>
          <w:rFonts w:eastAsia="Calibri" w:cs="Calibri"/>
          <w:spacing w:val="-12"/>
        </w:rPr>
        <w:t xml:space="preserve"> </w:t>
      </w:r>
      <w:r w:rsidRPr="001A7185">
        <w:rPr>
          <w:rFonts w:eastAsia="Calibri" w:cs="Calibri"/>
        </w:rPr>
        <w:t>will</w:t>
      </w:r>
      <w:r w:rsidRPr="001A7185">
        <w:rPr>
          <w:rFonts w:eastAsia="Calibri" w:cs="Calibri"/>
          <w:spacing w:val="-12"/>
        </w:rPr>
        <w:t xml:space="preserve"> </w:t>
      </w:r>
      <w:r w:rsidRPr="001A7185">
        <w:rPr>
          <w:rFonts w:eastAsia="Calibri" w:cs="Calibri"/>
        </w:rPr>
        <w:t>not</w:t>
      </w:r>
      <w:r w:rsidRPr="001A7185">
        <w:rPr>
          <w:rFonts w:eastAsia="Calibri" w:cs="Calibri"/>
          <w:spacing w:val="-13"/>
        </w:rPr>
        <w:t xml:space="preserve"> </w:t>
      </w:r>
      <w:r w:rsidRPr="001A7185">
        <w:rPr>
          <w:rFonts w:eastAsia="Calibri" w:cs="Calibri"/>
        </w:rPr>
        <w:t>obligate</w:t>
      </w:r>
      <w:r w:rsidRPr="001A7185">
        <w:rPr>
          <w:rFonts w:eastAsia="Calibri" w:cs="Calibri"/>
          <w:spacing w:val="-12"/>
        </w:rPr>
        <w:t xml:space="preserve"> </w:t>
      </w:r>
      <w:r w:rsidR="007277D5">
        <w:rPr>
          <w:rFonts w:eastAsia="Calibri" w:cs="Calibri"/>
        </w:rPr>
        <w:t>MHA</w:t>
      </w:r>
      <w:r w:rsidRPr="001A7185">
        <w:rPr>
          <w:rFonts w:eastAsia="Calibri" w:cs="Calibri"/>
        </w:rPr>
        <w:t xml:space="preserve"> to pay more for goods or</w:t>
      </w:r>
      <w:r w:rsidRPr="001A7185">
        <w:rPr>
          <w:rFonts w:eastAsia="Calibri" w:cs="Calibri"/>
          <w:spacing w:val="-3"/>
        </w:rPr>
        <w:t xml:space="preserve"> </w:t>
      </w:r>
      <w:r w:rsidRPr="001A7185">
        <w:rPr>
          <w:rFonts w:eastAsia="Calibri" w:cs="Calibri"/>
        </w:rPr>
        <w:t>service.</w:t>
      </w:r>
    </w:p>
    <w:p w14:paraId="65E91EA1" w14:textId="77777777" w:rsidR="00D5147F" w:rsidRPr="001A7185" w:rsidRDefault="00D5147F" w:rsidP="00D5147F">
      <w:pPr>
        <w:widowControl w:val="0"/>
        <w:autoSpaceDE w:val="0"/>
        <w:autoSpaceDN w:val="0"/>
        <w:rPr>
          <w:rFonts w:eastAsia="Calibri" w:cs="Calibri"/>
        </w:rPr>
      </w:pPr>
    </w:p>
    <w:p w14:paraId="3B48E0C7"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Insurance</w:t>
      </w:r>
    </w:p>
    <w:p w14:paraId="75E40769" w14:textId="32CC0C37" w:rsidR="00D5147F" w:rsidRPr="001A7185" w:rsidRDefault="007277D5" w:rsidP="00AB3A74">
      <w:pPr>
        <w:widowControl w:val="0"/>
        <w:numPr>
          <w:ilvl w:val="0"/>
          <w:numId w:val="39"/>
        </w:numPr>
        <w:tabs>
          <w:tab w:val="left" w:pos="681"/>
        </w:tabs>
        <w:autoSpaceDE w:val="0"/>
        <w:autoSpaceDN w:val="0"/>
        <w:ind w:right="242"/>
        <w:rPr>
          <w:rFonts w:eastAsia="Calibri" w:cs="Calibri"/>
          <w:szCs w:val="22"/>
        </w:rPr>
      </w:pPr>
      <w:r>
        <w:rPr>
          <w:rFonts w:eastAsia="Calibri" w:cs="Calibri"/>
          <w:szCs w:val="22"/>
        </w:rPr>
        <w:t>MHA</w:t>
      </w:r>
      <w:r w:rsidR="00D5147F" w:rsidRPr="001A7185">
        <w:rPr>
          <w:rFonts w:eastAsia="Calibri" w:cs="Calibri"/>
          <w:szCs w:val="22"/>
        </w:rPr>
        <w:t xml:space="preserve">’s solicitation document may include specific insurance requirements. If so, the supplier will provide a Certificate of Insurance matching those requirements to </w:t>
      </w:r>
      <w:r>
        <w:rPr>
          <w:rFonts w:eastAsia="Calibri" w:cs="Calibri"/>
          <w:szCs w:val="22"/>
        </w:rPr>
        <w:t>MHA</w:t>
      </w:r>
      <w:r w:rsidR="00D5147F" w:rsidRPr="001A7185">
        <w:rPr>
          <w:rFonts w:eastAsia="Calibri" w:cs="Calibri"/>
          <w:szCs w:val="22"/>
        </w:rPr>
        <w:t xml:space="preserve">. Suppliers must review the insurance requirements with their insurance agents and attest that they can provide the required insurance. </w:t>
      </w:r>
      <w:r>
        <w:rPr>
          <w:rFonts w:eastAsia="Calibri" w:cs="Calibri"/>
          <w:szCs w:val="22"/>
        </w:rPr>
        <w:t>MHA</w:t>
      </w:r>
      <w:r w:rsidR="00D5147F" w:rsidRPr="001A7185">
        <w:rPr>
          <w:rFonts w:eastAsia="Calibri" w:cs="Calibri"/>
          <w:szCs w:val="22"/>
        </w:rPr>
        <w:t xml:space="preserve">’s solicitations have a “Yes/No” check box to indicate that </w:t>
      </w:r>
      <w:r w:rsidR="00D5147F" w:rsidRPr="001A7185">
        <w:rPr>
          <w:rFonts w:eastAsia="Calibri" w:cs="Calibri"/>
          <w:szCs w:val="22"/>
        </w:rPr>
        <w:lastRenderedPageBreak/>
        <w:t>the supplier has reviewed the requirements and can provide the insurance certificates within the specified</w:t>
      </w:r>
      <w:r w:rsidR="00D5147F" w:rsidRPr="001A7185">
        <w:rPr>
          <w:rFonts w:eastAsia="Calibri" w:cs="Calibri"/>
          <w:spacing w:val="-16"/>
          <w:szCs w:val="22"/>
        </w:rPr>
        <w:t xml:space="preserve"> </w:t>
      </w:r>
      <w:r w:rsidR="00D5147F" w:rsidRPr="001A7185">
        <w:rPr>
          <w:rFonts w:eastAsia="Calibri" w:cs="Calibri"/>
          <w:szCs w:val="22"/>
        </w:rPr>
        <w:t>timeline.</w:t>
      </w:r>
    </w:p>
    <w:p w14:paraId="47FD2E2C" w14:textId="77777777" w:rsidR="00D5147F" w:rsidRPr="001A7185" w:rsidRDefault="00D5147F" w:rsidP="00D5147F">
      <w:pPr>
        <w:widowControl w:val="0"/>
        <w:autoSpaceDE w:val="0"/>
        <w:autoSpaceDN w:val="0"/>
        <w:rPr>
          <w:rFonts w:eastAsia="Calibri" w:cs="Calibri"/>
        </w:rPr>
      </w:pPr>
    </w:p>
    <w:p w14:paraId="56E11E88" w14:textId="0A35004C" w:rsidR="00D5147F" w:rsidRPr="001A7185" w:rsidRDefault="00D5147F" w:rsidP="00AB3A74">
      <w:pPr>
        <w:widowControl w:val="0"/>
        <w:numPr>
          <w:ilvl w:val="0"/>
          <w:numId w:val="39"/>
        </w:numPr>
        <w:tabs>
          <w:tab w:val="left" w:pos="680"/>
        </w:tabs>
        <w:autoSpaceDE w:val="0"/>
        <w:autoSpaceDN w:val="0"/>
        <w:ind w:right="243"/>
        <w:rPr>
          <w:rFonts w:eastAsia="Calibri" w:cs="Calibri"/>
          <w:szCs w:val="22"/>
        </w:rPr>
      </w:pPr>
      <w:r w:rsidRPr="001A7185">
        <w:rPr>
          <w:rFonts w:eastAsia="Calibri" w:cs="Calibri"/>
          <w:szCs w:val="22"/>
        </w:rPr>
        <w:t xml:space="preserve">Should the certificate expire during the term of the award, the supplier is responsible for providing an updated certificate before the expiration date. </w:t>
      </w:r>
      <w:r w:rsidR="007277D5">
        <w:rPr>
          <w:rFonts w:eastAsia="Calibri" w:cs="Calibri"/>
          <w:szCs w:val="22"/>
        </w:rPr>
        <w:t>MHA</w:t>
      </w:r>
      <w:r w:rsidRPr="001A7185">
        <w:rPr>
          <w:rFonts w:eastAsia="Calibri" w:cs="Calibri"/>
          <w:szCs w:val="22"/>
        </w:rPr>
        <w:t xml:space="preserve"> will not permit suppliers to work until an acceptable certificate of insurance is in</w:t>
      </w:r>
      <w:r w:rsidRPr="001A7185">
        <w:rPr>
          <w:rFonts w:eastAsia="Calibri" w:cs="Calibri"/>
          <w:spacing w:val="-6"/>
          <w:szCs w:val="22"/>
        </w:rPr>
        <w:t xml:space="preserve"> </w:t>
      </w:r>
      <w:r w:rsidRPr="001A7185">
        <w:rPr>
          <w:rFonts w:eastAsia="Calibri" w:cs="Calibri"/>
          <w:szCs w:val="22"/>
        </w:rPr>
        <w:t>place.</w:t>
      </w:r>
    </w:p>
    <w:p w14:paraId="4791A963" w14:textId="77777777" w:rsidR="00342B0B" w:rsidRPr="001A7185" w:rsidRDefault="00342B0B" w:rsidP="00D5147F">
      <w:pPr>
        <w:widowControl w:val="0"/>
        <w:autoSpaceDE w:val="0"/>
        <w:autoSpaceDN w:val="0"/>
        <w:jc w:val="both"/>
        <w:rPr>
          <w:rFonts w:eastAsia="Calibri" w:cs="Calibri"/>
          <w:szCs w:val="22"/>
        </w:rPr>
      </w:pPr>
    </w:p>
    <w:p w14:paraId="32554E1A" w14:textId="77777777" w:rsidR="00D5147F" w:rsidRPr="001A7185" w:rsidRDefault="00D5147F" w:rsidP="00AB3A74">
      <w:pPr>
        <w:widowControl w:val="0"/>
        <w:numPr>
          <w:ilvl w:val="0"/>
          <w:numId w:val="37"/>
        </w:numPr>
        <w:tabs>
          <w:tab w:val="left" w:pos="680"/>
        </w:tabs>
        <w:autoSpaceDE w:val="0"/>
        <w:autoSpaceDN w:val="0"/>
        <w:spacing w:before="32"/>
        <w:outlineLvl w:val="0"/>
        <w:rPr>
          <w:rFonts w:eastAsia="Calibri" w:cs="Calibri"/>
          <w:b/>
          <w:bCs/>
        </w:rPr>
      </w:pPr>
      <w:r w:rsidRPr="001A7185">
        <w:rPr>
          <w:rFonts w:eastAsia="Calibri" w:cs="Calibri"/>
          <w:b/>
          <w:bCs/>
        </w:rPr>
        <w:t xml:space="preserve">Interest of Current &amp; Past Members, </w:t>
      </w:r>
      <w:proofErr w:type="gramStart"/>
      <w:r w:rsidRPr="001A7185">
        <w:rPr>
          <w:rFonts w:eastAsia="Calibri" w:cs="Calibri"/>
          <w:b/>
          <w:bCs/>
        </w:rPr>
        <w:t>Officers</w:t>
      </w:r>
      <w:proofErr w:type="gramEnd"/>
      <w:r w:rsidRPr="001A7185">
        <w:rPr>
          <w:rFonts w:eastAsia="Calibri" w:cs="Calibri"/>
          <w:b/>
          <w:bCs/>
        </w:rPr>
        <w:t xml:space="preserve"> or</w:t>
      </w:r>
      <w:r w:rsidRPr="001A7185">
        <w:rPr>
          <w:rFonts w:eastAsia="Calibri" w:cs="Calibri"/>
          <w:b/>
          <w:bCs/>
          <w:spacing w:val="-5"/>
        </w:rPr>
        <w:t xml:space="preserve"> </w:t>
      </w:r>
      <w:r w:rsidRPr="001A7185">
        <w:rPr>
          <w:rFonts w:eastAsia="Calibri" w:cs="Calibri"/>
          <w:b/>
          <w:bCs/>
        </w:rPr>
        <w:t>Employees</w:t>
      </w:r>
    </w:p>
    <w:p w14:paraId="0DA20195" w14:textId="6A863F52" w:rsidR="00D5147F" w:rsidRPr="001A7185" w:rsidRDefault="007277D5" w:rsidP="00D5147F">
      <w:pPr>
        <w:widowControl w:val="0"/>
        <w:autoSpaceDE w:val="0"/>
        <w:autoSpaceDN w:val="0"/>
        <w:ind w:right="245"/>
        <w:jc w:val="both"/>
        <w:rPr>
          <w:rFonts w:eastAsia="Calibri" w:cs="Calibri"/>
        </w:rPr>
      </w:pPr>
      <w:r>
        <w:rPr>
          <w:rFonts w:eastAsia="Calibri" w:cs="Calibri"/>
        </w:rPr>
        <w:t>MHA</w:t>
      </w:r>
      <w:r w:rsidR="00D5147F" w:rsidRPr="001A7185">
        <w:rPr>
          <w:rFonts w:eastAsia="Calibri" w:cs="Calibri"/>
        </w:rPr>
        <w:t xml:space="preserve"> officers, employees, Board of </w:t>
      </w:r>
      <w:r w:rsidR="002F7AC6" w:rsidRPr="001A7185">
        <w:rPr>
          <w:rFonts w:eastAsia="Calibri" w:cs="Calibri"/>
        </w:rPr>
        <w:t>Commissioners,</w:t>
      </w:r>
      <w:r w:rsidR="00D5147F" w:rsidRPr="001A7185">
        <w:rPr>
          <w:rFonts w:eastAsia="Calibri" w:cs="Calibri"/>
        </w:rPr>
        <w:t xml:space="preserve"> and other public officials </w:t>
      </w:r>
      <w:proofErr w:type="gramStart"/>
      <w:r w:rsidR="00D5147F" w:rsidRPr="001A7185">
        <w:rPr>
          <w:rFonts w:eastAsia="Calibri" w:cs="Calibri"/>
        </w:rPr>
        <w:t>having</w:t>
      </w:r>
      <w:proofErr w:type="gramEnd"/>
      <w:r w:rsidR="00D5147F" w:rsidRPr="001A7185">
        <w:rPr>
          <w:rFonts w:eastAsia="Calibri" w:cs="Calibri"/>
        </w:rPr>
        <w:t xml:space="preserve"> responsibilities over</w:t>
      </w:r>
      <w:r w:rsidR="00D5147F" w:rsidRPr="001A7185">
        <w:rPr>
          <w:rFonts w:eastAsia="Calibri" w:cs="Calibri"/>
          <w:spacing w:val="-10"/>
        </w:rPr>
        <w:t xml:space="preserve"> </w:t>
      </w:r>
      <w:r w:rsidR="00D5147F" w:rsidRPr="001A7185">
        <w:rPr>
          <w:rFonts w:eastAsia="Calibri" w:cs="Calibri"/>
        </w:rPr>
        <w:t>the</w:t>
      </w:r>
      <w:r w:rsidR="00D5147F" w:rsidRPr="001A7185">
        <w:rPr>
          <w:rFonts w:eastAsia="Calibri" w:cs="Calibri"/>
          <w:spacing w:val="-10"/>
        </w:rPr>
        <w:t xml:space="preserve"> </w:t>
      </w:r>
      <w:r w:rsidR="00D5147F" w:rsidRPr="001A7185">
        <w:rPr>
          <w:rFonts w:eastAsia="Calibri" w:cs="Calibri"/>
        </w:rPr>
        <w:t>awarded</w:t>
      </w:r>
      <w:r w:rsidR="00D5147F" w:rsidRPr="001A7185">
        <w:rPr>
          <w:rFonts w:eastAsia="Calibri" w:cs="Calibri"/>
          <w:spacing w:val="-10"/>
        </w:rPr>
        <w:t xml:space="preserve"> </w:t>
      </w:r>
      <w:r w:rsidR="00D5147F" w:rsidRPr="001A7185">
        <w:rPr>
          <w:rFonts w:eastAsia="Calibri" w:cs="Calibri"/>
        </w:rPr>
        <w:t>project</w:t>
      </w:r>
      <w:r w:rsidR="00D5147F" w:rsidRPr="001A7185">
        <w:rPr>
          <w:rFonts w:eastAsia="Calibri" w:cs="Calibri"/>
          <w:spacing w:val="-10"/>
        </w:rPr>
        <w:t xml:space="preserve"> </w:t>
      </w:r>
      <w:r w:rsidR="00D5147F" w:rsidRPr="001A7185">
        <w:rPr>
          <w:rFonts w:eastAsia="Calibri" w:cs="Calibri"/>
        </w:rPr>
        <w:t>shall</w:t>
      </w:r>
      <w:r w:rsidR="00D5147F" w:rsidRPr="001A7185">
        <w:rPr>
          <w:rFonts w:eastAsia="Calibri" w:cs="Calibri"/>
          <w:spacing w:val="-10"/>
        </w:rPr>
        <w:t xml:space="preserve"> </w:t>
      </w:r>
      <w:r w:rsidR="00D5147F" w:rsidRPr="001A7185">
        <w:rPr>
          <w:rFonts w:eastAsia="Calibri" w:cs="Calibri"/>
        </w:rPr>
        <w:t>not,</w:t>
      </w:r>
      <w:r w:rsidR="00D5147F" w:rsidRPr="001A7185">
        <w:rPr>
          <w:rFonts w:eastAsia="Calibri" w:cs="Calibri"/>
          <w:spacing w:val="-8"/>
        </w:rPr>
        <w:t xml:space="preserve"> </w:t>
      </w:r>
      <w:r w:rsidR="00D5147F" w:rsidRPr="001A7185">
        <w:rPr>
          <w:rFonts w:eastAsia="Calibri" w:cs="Calibri"/>
        </w:rPr>
        <w:t>during</w:t>
      </w:r>
      <w:r w:rsidR="00D5147F" w:rsidRPr="001A7185">
        <w:rPr>
          <w:rFonts w:eastAsia="Calibri" w:cs="Calibri"/>
          <w:spacing w:val="-10"/>
        </w:rPr>
        <w:t xml:space="preserve"> </w:t>
      </w:r>
      <w:r w:rsidR="00D5147F" w:rsidRPr="001A7185">
        <w:rPr>
          <w:rFonts w:eastAsia="Calibri" w:cs="Calibri"/>
        </w:rPr>
        <w:t>their</w:t>
      </w:r>
      <w:r w:rsidR="00D5147F" w:rsidRPr="001A7185">
        <w:rPr>
          <w:rFonts w:eastAsia="Calibri" w:cs="Calibri"/>
          <w:spacing w:val="-10"/>
        </w:rPr>
        <w:t xml:space="preserve"> </w:t>
      </w:r>
      <w:r w:rsidR="00D5147F" w:rsidRPr="001A7185">
        <w:rPr>
          <w:rFonts w:eastAsia="Calibri" w:cs="Calibri"/>
        </w:rPr>
        <w:t>tenure</w:t>
      </w:r>
      <w:r w:rsidR="00D5147F" w:rsidRPr="001A7185">
        <w:rPr>
          <w:rFonts w:eastAsia="Calibri" w:cs="Calibri"/>
          <w:spacing w:val="-10"/>
        </w:rPr>
        <w:t xml:space="preserve"> </w:t>
      </w:r>
      <w:r w:rsidR="00D5147F" w:rsidRPr="001A7185">
        <w:rPr>
          <w:rFonts w:eastAsia="Calibri" w:cs="Calibri"/>
        </w:rPr>
        <w:t>and</w:t>
      </w:r>
      <w:r w:rsidR="00D5147F" w:rsidRPr="001A7185">
        <w:rPr>
          <w:rFonts w:eastAsia="Calibri" w:cs="Calibri"/>
          <w:spacing w:val="-10"/>
        </w:rPr>
        <w:t xml:space="preserve"> </w:t>
      </w:r>
      <w:r w:rsidR="00D5147F" w:rsidRPr="001A7185">
        <w:rPr>
          <w:rFonts w:eastAsia="Calibri" w:cs="Calibri"/>
        </w:rPr>
        <w:t>for</w:t>
      </w:r>
      <w:r w:rsidR="00D5147F" w:rsidRPr="001A7185">
        <w:rPr>
          <w:rFonts w:eastAsia="Calibri" w:cs="Calibri"/>
          <w:spacing w:val="-10"/>
        </w:rPr>
        <w:t xml:space="preserve"> </w:t>
      </w:r>
      <w:r w:rsidR="00D5147F" w:rsidRPr="001A7185">
        <w:rPr>
          <w:rFonts w:eastAsia="Calibri" w:cs="Calibri"/>
        </w:rPr>
        <w:t>one</w:t>
      </w:r>
      <w:r w:rsidR="00D5147F" w:rsidRPr="001A7185">
        <w:rPr>
          <w:rFonts w:eastAsia="Calibri" w:cs="Calibri"/>
          <w:spacing w:val="-10"/>
        </w:rPr>
        <w:t xml:space="preserve"> </w:t>
      </w:r>
      <w:r w:rsidR="00D5147F" w:rsidRPr="001A7185">
        <w:rPr>
          <w:rFonts w:eastAsia="Calibri" w:cs="Calibri"/>
        </w:rPr>
        <w:t>year</w:t>
      </w:r>
      <w:r w:rsidR="00D5147F" w:rsidRPr="001A7185">
        <w:rPr>
          <w:rFonts w:eastAsia="Calibri" w:cs="Calibri"/>
          <w:spacing w:val="-10"/>
        </w:rPr>
        <w:t xml:space="preserve"> </w:t>
      </w:r>
      <w:r w:rsidR="00D5147F" w:rsidRPr="001A7185">
        <w:rPr>
          <w:rFonts w:eastAsia="Calibri" w:cs="Calibri"/>
        </w:rPr>
        <w:t>thereafter,</w:t>
      </w:r>
      <w:r w:rsidR="00D5147F" w:rsidRPr="001A7185">
        <w:rPr>
          <w:rFonts w:eastAsia="Calibri" w:cs="Calibri"/>
          <w:spacing w:val="-11"/>
        </w:rPr>
        <w:t xml:space="preserve"> </w:t>
      </w:r>
      <w:r w:rsidR="00D5147F" w:rsidRPr="001A7185">
        <w:rPr>
          <w:rFonts w:eastAsia="Calibri" w:cs="Calibri"/>
        </w:rPr>
        <w:t>have</w:t>
      </w:r>
      <w:r w:rsidR="00D5147F" w:rsidRPr="001A7185">
        <w:rPr>
          <w:rFonts w:eastAsia="Calibri" w:cs="Calibri"/>
          <w:spacing w:val="-10"/>
        </w:rPr>
        <w:t xml:space="preserve"> </w:t>
      </w:r>
      <w:r w:rsidR="00D5147F" w:rsidRPr="001A7185">
        <w:rPr>
          <w:rFonts w:eastAsia="Calibri" w:cs="Calibri"/>
        </w:rPr>
        <w:t>any</w:t>
      </w:r>
      <w:r w:rsidR="00D5147F" w:rsidRPr="001A7185">
        <w:rPr>
          <w:rFonts w:eastAsia="Calibri" w:cs="Calibri"/>
          <w:spacing w:val="-10"/>
        </w:rPr>
        <w:t xml:space="preserve"> </w:t>
      </w:r>
      <w:r w:rsidR="00D5147F" w:rsidRPr="001A7185">
        <w:rPr>
          <w:rFonts w:eastAsia="Calibri" w:cs="Calibri"/>
        </w:rPr>
        <w:t>interest, direct or indirect, in a contract, agreement or purchase order or the proceeds</w:t>
      </w:r>
      <w:r w:rsidR="00D5147F" w:rsidRPr="001A7185">
        <w:rPr>
          <w:rFonts w:eastAsia="Calibri" w:cs="Calibri"/>
          <w:spacing w:val="-18"/>
        </w:rPr>
        <w:t xml:space="preserve"> </w:t>
      </w:r>
      <w:r w:rsidR="00D5147F" w:rsidRPr="001A7185">
        <w:rPr>
          <w:rFonts w:eastAsia="Calibri" w:cs="Calibri"/>
        </w:rPr>
        <w:t>thereof.</w:t>
      </w:r>
    </w:p>
    <w:p w14:paraId="1B236535" w14:textId="77777777" w:rsidR="00D5147F" w:rsidRPr="001A7185" w:rsidRDefault="00D5147F" w:rsidP="00D5147F">
      <w:pPr>
        <w:widowControl w:val="0"/>
        <w:autoSpaceDE w:val="0"/>
        <w:autoSpaceDN w:val="0"/>
        <w:rPr>
          <w:rFonts w:eastAsia="Calibri" w:cs="Calibri"/>
        </w:rPr>
      </w:pPr>
    </w:p>
    <w:p w14:paraId="37EE5EF2"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Interpretations</w:t>
      </w:r>
    </w:p>
    <w:p w14:paraId="4EBD48B3" w14:textId="180F41C8" w:rsidR="00D5147F" w:rsidRPr="001A7185" w:rsidRDefault="007277D5" w:rsidP="00D5147F">
      <w:pPr>
        <w:widowControl w:val="0"/>
        <w:autoSpaceDE w:val="0"/>
        <w:autoSpaceDN w:val="0"/>
        <w:ind w:right="246"/>
        <w:jc w:val="both"/>
        <w:rPr>
          <w:rFonts w:eastAsia="Calibri" w:cs="Calibri"/>
        </w:rPr>
      </w:pPr>
      <w:r>
        <w:rPr>
          <w:rFonts w:eastAsia="Calibri" w:cs="Calibri"/>
        </w:rPr>
        <w:t>MHA</w:t>
      </w:r>
      <w:r w:rsidR="00D5147F" w:rsidRPr="001A7185">
        <w:rPr>
          <w:rFonts w:eastAsia="Calibri" w:cs="Calibri"/>
        </w:rPr>
        <w:t xml:space="preserve"> is not responsible for oral interpretations of specifications. Submit written requests for interpretation as indicated in the solicitation document. </w:t>
      </w:r>
      <w:r>
        <w:rPr>
          <w:rFonts w:eastAsia="Calibri" w:cs="Calibri"/>
        </w:rPr>
        <w:t>MHA</w:t>
      </w:r>
      <w:r w:rsidR="00D5147F" w:rsidRPr="001A7185">
        <w:rPr>
          <w:rFonts w:eastAsia="Calibri" w:cs="Calibri"/>
        </w:rPr>
        <w:t xml:space="preserve"> posts addenda (official changes to specifications)</w:t>
      </w:r>
      <w:r w:rsidR="00D5147F" w:rsidRPr="001A7185">
        <w:rPr>
          <w:rFonts w:eastAsia="Calibri" w:cs="Calibri"/>
          <w:spacing w:val="-13"/>
        </w:rPr>
        <w:t xml:space="preserve"> </w:t>
      </w:r>
      <w:r w:rsidR="00D5147F" w:rsidRPr="001A7185">
        <w:rPr>
          <w:rFonts w:eastAsia="Calibri" w:cs="Calibri"/>
        </w:rPr>
        <w:t>to</w:t>
      </w:r>
      <w:r w:rsidR="00D5147F" w:rsidRPr="001A7185">
        <w:rPr>
          <w:rFonts w:eastAsia="Calibri" w:cs="Calibri"/>
          <w:spacing w:val="-12"/>
        </w:rPr>
        <w:t xml:space="preserve"> </w:t>
      </w:r>
      <w:r w:rsidR="00D5147F" w:rsidRPr="001A7185">
        <w:rPr>
          <w:rFonts w:eastAsia="Calibri" w:cs="Calibri"/>
        </w:rPr>
        <w:t>its</w:t>
      </w:r>
      <w:r w:rsidR="00D5147F" w:rsidRPr="001A7185">
        <w:rPr>
          <w:rFonts w:eastAsia="Calibri" w:cs="Calibri"/>
          <w:spacing w:val="-13"/>
        </w:rPr>
        <w:t xml:space="preserve"> </w:t>
      </w:r>
      <w:r w:rsidR="00D5147F" w:rsidRPr="001A7185">
        <w:rPr>
          <w:rFonts w:eastAsia="Calibri" w:cs="Calibri"/>
        </w:rPr>
        <w:t>web</w:t>
      </w:r>
      <w:r w:rsidR="00D5147F" w:rsidRPr="001A7185">
        <w:rPr>
          <w:rFonts w:eastAsia="Calibri" w:cs="Calibri"/>
          <w:spacing w:val="-12"/>
        </w:rPr>
        <w:t xml:space="preserve"> </w:t>
      </w:r>
      <w:r w:rsidR="00D5147F" w:rsidRPr="001A7185">
        <w:rPr>
          <w:rFonts w:eastAsia="Calibri" w:cs="Calibri"/>
        </w:rPr>
        <w:t>page.</w:t>
      </w:r>
      <w:r w:rsidR="00D5147F" w:rsidRPr="001A7185">
        <w:rPr>
          <w:rFonts w:eastAsia="Calibri" w:cs="Calibri"/>
          <w:spacing w:val="-11"/>
        </w:rPr>
        <w:t xml:space="preserve"> </w:t>
      </w:r>
      <w:r w:rsidR="00D5147F" w:rsidRPr="001A7185">
        <w:rPr>
          <w:rFonts w:eastAsia="Calibri" w:cs="Calibri"/>
        </w:rPr>
        <w:t>It</w:t>
      </w:r>
      <w:r w:rsidR="00D5147F" w:rsidRPr="001A7185">
        <w:rPr>
          <w:rFonts w:eastAsia="Calibri" w:cs="Calibri"/>
          <w:spacing w:val="-12"/>
        </w:rPr>
        <w:t xml:space="preserve"> </w:t>
      </w:r>
      <w:r w:rsidR="00D5147F" w:rsidRPr="001A7185">
        <w:rPr>
          <w:rFonts w:eastAsia="Calibri" w:cs="Calibri"/>
        </w:rPr>
        <w:t>is</w:t>
      </w:r>
      <w:r w:rsidR="00D5147F" w:rsidRPr="001A7185">
        <w:rPr>
          <w:rFonts w:eastAsia="Calibri" w:cs="Calibri"/>
          <w:spacing w:val="-13"/>
        </w:rPr>
        <w:t xml:space="preserve"> </w:t>
      </w:r>
      <w:r w:rsidR="00D5147F" w:rsidRPr="001A7185">
        <w:rPr>
          <w:rFonts w:eastAsia="Calibri" w:cs="Calibri"/>
        </w:rPr>
        <w:t>the</w:t>
      </w:r>
      <w:r w:rsidR="00D5147F" w:rsidRPr="001A7185">
        <w:rPr>
          <w:rFonts w:eastAsia="Calibri" w:cs="Calibri"/>
          <w:spacing w:val="-13"/>
        </w:rPr>
        <w:t xml:space="preserve"> </w:t>
      </w:r>
      <w:r w:rsidR="00D5147F" w:rsidRPr="001A7185">
        <w:rPr>
          <w:rFonts w:eastAsia="Calibri" w:cs="Calibri"/>
        </w:rPr>
        <w:t>supplier's</w:t>
      </w:r>
      <w:r w:rsidR="00D5147F" w:rsidRPr="001A7185">
        <w:rPr>
          <w:rFonts w:eastAsia="Calibri" w:cs="Calibri"/>
          <w:spacing w:val="-13"/>
        </w:rPr>
        <w:t xml:space="preserve"> </w:t>
      </w:r>
      <w:r w:rsidR="00D5147F" w:rsidRPr="001A7185">
        <w:rPr>
          <w:rFonts w:eastAsia="Calibri" w:cs="Calibri"/>
        </w:rPr>
        <w:t>responsibility</w:t>
      </w:r>
      <w:r w:rsidR="00D5147F" w:rsidRPr="001A7185">
        <w:rPr>
          <w:rFonts w:eastAsia="Calibri" w:cs="Calibri"/>
          <w:spacing w:val="-12"/>
        </w:rPr>
        <w:t xml:space="preserve"> </w:t>
      </w:r>
      <w:r w:rsidR="00D5147F" w:rsidRPr="001A7185">
        <w:rPr>
          <w:rFonts w:eastAsia="Calibri" w:cs="Calibri"/>
        </w:rPr>
        <w:t>to</w:t>
      </w:r>
      <w:r w:rsidR="00D5147F" w:rsidRPr="001A7185">
        <w:rPr>
          <w:rFonts w:eastAsia="Calibri" w:cs="Calibri"/>
          <w:spacing w:val="-13"/>
        </w:rPr>
        <w:t xml:space="preserve"> </w:t>
      </w:r>
      <w:r w:rsidR="00D5147F" w:rsidRPr="001A7185">
        <w:rPr>
          <w:rFonts w:eastAsia="Calibri" w:cs="Calibri"/>
        </w:rPr>
        <w:t>examine</w:t>
      </w:r>
      <w:r w:rsidR="00D5147F" w:rsidRPr="001A7185">
        <w:rPr>
          <w:rFonts w:eastAsia="Calibri" w:cs="Calibri"/>
          <w:spacing w:val="-12"/>
        </w:rPr>
        <w:t xml:space="preserve"> </w:t>
      </w:r>
      <w:r w:rsidR="00D5147F" w:rsidRPr="001A7185">
        <w:rPr>
          <w:rFonts w:eastAsia="Calibri" w:cs="Calibri"/>
        </w:rPr>
        <w:t>the</w:t>
      </w:r>
      <w:r w:rsidR="00D5147F" w:rsidRPr="001A7185">
        <w:rPr>
          <w:rFonts w:eastAsia="Calibri" w:cs="Calibri"/>
          <w:spacing w:val="-12"/>
        </w:rPr>
        <w:t xml:space="preserve"> </w:t>
      </w:r>
      <w:r w:rsidR="00D5147F" w:rsidRPr="001A7185">
        <w:rPr>
          <w:rFonts w:eastAsia="Calibri" w:cs="Calibri"/>
        </w:rPr>
        <w:t>web</w:t>
      </w:r>
      <w:r w:rsidR="00D5147F" w:rsidRPr="001A7185">
        <w:rPr>
          <w:rFonts w:eastAsia="Calibri" w:cs="Calibri"/>
          <w:spacing w:val="-12"/>
        </w:rPr>
        <w:t xml:space="preserve"> </w:t>
      </w:r>
      <w:r w:rsidR="00D5147F" w:rsidRPr="001A7185">
        <w:rPr>
          <w:rFonts w:eastAsia="Calibri" w:cs="Calibri"/>
        </w:rPr>
        <w:t>page</w:t>
      </w:r>
      <w:r w:rsidR="00D5147F" w:rsidRPr="001A7185">
        <w:rPr>
          <w:rFonts w:eastAsia="Calibri" w:cs="Calibri"/>
          <w:spacing w:val="-13"/>
        </w:rPr>
        <w:t xml:space="preserve"> </w:t>
      </w:r>
      <w:r w:rsidR="00D5147F" w:rsidRPr="001A7185">
        <w:rPr>
          <w:rFonts w:eastAsia="Calibri" w:cs="Calibri"/>
        </w:rPr>
        <w:t>for</w:t>
      </w:r>
      <w:r w:rsidR="00D5147F" w:rsidRPr="001A7185">
        <w:rPr>
          <w:rFonts w:eastAsia="Calibri" w:cs="Calibri"/>
          <w:spacing w:val="-13"/>
        </w:rPr>
        <w:t xml:space="preserve"> </w:t>
      </w:r>
      <w:r w:rsidR="00D5147F" w:rsidRPr="001A7185">
        <w:rPr>
          <w:rFonts w:eastAsia="Calibri" w:cs="Calibri"/>
        </w:rPr>
        <w:t>addenda. All such addenda become part of the contract and bind suppliers to such</w:t>
      </w:r>
      <w:r w:rsidR="00D5147F" w:rsidRPr="001A7185">
        <w:rPr>
          <w:rFonts w:eastAsia="Calibri" w:cs="Calibri"/>
          <w:spacing w:val="-18"/>
        </w:rPr>
        <w:t xml:space="preserve"> </w:t>
      </w:r>
      <w:r w:rsidR="00D5147F" w:rsidRPr="001A7185">
        <w:rPr>
          <w:rFonts w:eastAsia="Calibri" w:cs="Calibri"/>
        </w:rPr>
        <w:t>addenda.</w:t>
      </w:r>
    </w:p>
    <w:p w14:paraId="65DA913A" w14:textId="77777777" w:rsidR="00D5147F" w:rsidRPr="001A7185" w:rsidRDefault="00D5147F" w:rsidP="00D5147F">
      <w:pPr>
        <w:widowControl w:val="0"/>
        <w:autoSpaceDE w:val="0"/>
        <w:autoSpaceDN w:val="0"/>
        <w:rPr>
          <w:rFonts w:eastAsia="Calibri" w:cs="Calibri"/>
        </w:rPr>
      </w:pPr>
    </w:p>
    <w:p w14:paraId="0D025A28"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Limitation of Liability</w:t>
      </w:r>
    </w:p>
    <w:p w14:paraId="2E495C37" w14:textId="15674DD6" w:rsidR="00D5147F" w:rsidRPr="001A7185" w:rsidRDefault="007277D5" w:rsidP="00D5147F">
      <w:pPr>
        <w:widowControl w:val="0"/>
        <w:autoSpaceDE w:val="0"/>
        <w:autoSpaceDN w:val="0"/>
        <w:ind w:right="247"/>
        <w:jc w:val="both"/>
        <w:rPr>
          <w:rFonts w:eastAsia="Calibri" w:cs="Calibri"/>
        </w:rPr>
      </w:pPr>
      <w:r>
        <w:rPr>
          <w:rFonts w:eastAsia="Calibri" w:cs="Calibri"/>
        </w:rPr>
        <w:t>MHA</w:t>
      </w:r>
      <w:r w:rsidR="00D5147F" w:rsidRPr="001A7185">
        <w:rPr>
          <w:rFonts w:eastAsia="Calibri" w:cs="Calibri"/>
        </w:rPr>
        <w:t xml:space="preserve"> is not liable for any indirect, incidental, consequential, </w:t>
      </w:r>
      <w:proofErr w:type="gramStart"/>
      <w:r w:rsidR="00D5147F" w:rsidRPr="001A7185">
        <w:rPr>
          <w:rFonts w:eastAsia="Calibri" w:cs="Calibri"/>
        </w:rPr>
        <w:t>special</w:t>
      </w:r>
      <w:proofErr w:type="gramEnd"/>
      <w:r w:rsidR="00D5147F" w:rsidRPr="001A7185">
        <w:rPr>
          <w:rFonts w:eastAsia="Calibri" w:cs="Calibri"/>
        </w:rPr>
        <w:t xml:space="preserve"> or exemplary damages or lost profits, even if </w:t>
      </w:r>
      <w:r>
        <w:rPr>
          <w:rFonts w:eastAsia="Calibri" w:cs="Calibri"/>
        </w:rPr>
        <w:t>MHA</w:t>
      </w:r>
      <w:r w:rsidR="00D5147F" w:rsidRPr="001A7185">
        <w:rPr>
          <w:rFonts w:eastAsia="Calibri" w:cs="Calibri"/>
        </w:rPr>
        <w:t xml:space="preserve"> has been advised of the possibility of such damages.</w:t>
      </w:r>
    </w:p>
    <w:p w14:paraId="6648E0CB" w14:textId="77777777" w:rsidR="00AB3A74" w:rsidRPr="00AB3A74" w:rsidRDefault="00AB3A74" w:rsidP="00AB3A74">
      <w:pPr>
        <w:widowControl w:val="0"/>
        <w:tabs>
          <w:tab w:val="left" w:pos="680"/>
        </w:tabs>
        <w:autoSpaceDE w:val="0"/>
        <w:autoSpaceDN w:val="0"/>
        <w:spacing w:before="32"/>
        <w:ind w:left="680"/>
        <w:outlineLvl w:val="0"/>
        <w:rPr>
          <w:rFonts w:eastAsia="Calibri" w:cs="Calibri"/>
          <w:b/>
          <w:bCs/>
        </w:rPr>
      </w:pPr>
    </w:p>
    <w:p w14:paraId="2E8FD496" w14:textId="6308DE66" w:rsidR="00D5147F" w:rsidRPr="001A7185" w:rsidRDefault="00D5147F" w:rsidP="00AB3A74">
      <w:pPr>
        <w:widowControl w:val="0"/>
        <w:numPr>
          <w:ilvl w:val="0"/>
          <w:numId w:val="37"/>
        </w:numPr>
        <w:tabs>
          <w:tab w:val="left" w:pos="680"/>
        </w:tabs>
        <w:autoSpaceDE w:val="0"/>
        <w:autoSpaceDN w:val="0"/>
        <w:spacing w:before="32"/>
        <w:outlineLvl w:val="0"/>
        <w:rPr>
          <w:rFonts w:eastAsia="Calibri" w:cs="Calibri"/>
          <w:b/>
          <w:bCs/>
        </w:rPr>
      </w:pPr>
      <w:r w:rsidRPr="001A7185">
        <w:rPr>
          <w:rFonts w:eastAsia="Calibri" w:cs="Calibri"/>
          <w:b/>
          <w:bCs/>
        </w:rPr>
        <w:t>News</w:t>
      </w:r>
      <w:r w:rsidRPr="001A7185">
        <w:rPr>
          <w:rFonts w:eastAsia="Calibri" w:cs="Calibri"/>
          <w:b/>
          <w:bCs/>
          <w:spacing w:val="-1"/>
        </w:rPr>
        <w:t xml:space="preserve"> </w:t>
      </w:r>
      <w:r w:rsidRPr="001A7185">
        <w:rPr>
          <w:rFonts w:eastAsia="Calibri" w:cs="Calibri"/>
          <w:b/>
          <w:bCs/>
        </w:rPr>
        <w:t>Releases</w:t>
      </w:r>
    </w:p>
    <w:p w14:paraId="5EDB5C87" w14:textId="5A4DB4EB" w:rsidR="00D5147F" w:rsidRPr="001A7185" w:rsidRDefault="00D5147F" w:rsidP="00D5147F">
      <w:pPr>
        <w:widowControl w:val="0"/>
        <w:autoSpaceDE w:val="0"/>
        <w:autoSpaceDN w:val="0"/>
        <w:ind w:right="246"/>
        <w:jc w:val="both"/>
        <w:rPr>
          <w:rFonts w:eastAsia="Calibri" w:cs="Calibri"/>
        </w:rPr>
      </w:pPr>
      <w:r w:rsidRPr="001A7185">
        <w:rPr>
          <w:rFonts w:eastAsia="Calibri" w:cs="Calibri"/>
        </w:rPr>
        <w:t xml:space="preserve">As a matter of policy, </w:t>
      </w:r>
      <w:r w:rsidR="007277D5">
        <w:rPr>
          <w:rFonts w:eastAsia="Calibri" w:cs="Calibri"/>
        </w:rPr>
        <w:t>MHA</w:t>
      </w:r>
      <w:r w:rsidRPr="001A7185">
        <w:rPr>
          <w:rFonts w:eastAsia="Calibri" w:cs="Calibri"/>
        </w:rPr>
        <w:t xml:space="preserve"> does not endorse the services of suppliers. Suppliers will not make news releases concerning any resultant contract from a solicitation without </w:t>
      </w:r>
      <w:r w:rsidR="007277D5">
        <w:rPr>
          <w:rFonts w:eastAsia="Calibri" w:cs="Calibri"/>
        </w:rPr>
        <w:t>MHA</w:t>
      </w:r>
      <w:r w:rsidRPr="001A7185">
        <w:rPr>
          <w:rFonts w:eastAsia="Calibri" w:cs="Calibri"/>
        </w:rPr>
        <w:t>’s prior written approval.</w:t>
      </w:r>
    </w:p>
    <w:p w14:paraId="20797F50" w14:textId="77777777" w:rsidR="00D5147F" w:rsidRPr="001A7185" w:rsidRDefault="00D5147F" w:rsidP="00D5147F">
      <w:pPr>
        <w:widowControl w:val="0"/>
        <w:autoSpaceDE w:val="0"/>
        <w:autoSpaceDN w:val="0"/>
        <w:rPr>
          <w:rFonts w:eastAsia="Calibri" w:cs="Calibri"/>
        </w:rPr>
      </w:pPr>
    </w:p>
    <w:p w14:paraId="7015D27D" w14:textId="77777777" w:rsidR="00D5147F" w:rsidRPr="001A7185" w:rsidRDefault="00D5147F" w:rsidP="00AB3A74">
      <w:pPr>
        <w:widowControl w:val="0"/>
        <w:numPr>
          <w:ilvl w:val="0"/>
          <w:numId w:val="37"/>
        </w:numPr>
        <w:tabs>
          <w:tab w:val="left" w:pos="680"/>
        </w:tabs>
        <w:autoSpaceDE w:val="0"/>
        <w:autoSpaceDN w:val="0"/>
        <w:spacing w:before="1"/>
        <w:outlineLvl w:val="0"/>
        <w:rPr>
          <w:rFonts w:eastAsia="Calibri" w:cs="Calibri"/>
          <w:b/>
          <w:bCs/>
        </w:rPr>
      </w:pPr>
      <w:r w:rsidRPr="001A7185">
        <w:rPr>
          <w:rFonts w:eastAsia="Calibri" w:cs="Calibri"/>
          <w:b/>
          <w:bCs/>
        </w:rPr>
        <w:t>Non‐Conforming Terms and</w:t>
      </w:r>
      <w:r w:rsidRPr="001A7185">
        <w:rPr>
          <w:rFonts w:eastAsia="Calibri" w:cs="Calibri"/>
          <w:b/>
          <w:bCs/>
          <w:spacing w:val="-2"/>
        </w:rPr>
        <w:t xml:space="preserve"> </w:t>
      </w:r>
      <w:r w:rsidRPr="001A7185">
        <w:rPr>
          <w:rFonts w:eastAsia="Calibri" w:cs="Calibri"/>
          <w:b/>
          <w:bCs/>
        </w:rPr>
        <w:t>Conditions</w:t>
      </w:r>
    </w:p>
    <w:p w14:paraId="1038E89E" w14:textId="3158CEE0" w:rsidR="00D5147F" w:rsidRPr="001A7185" w:rsidRDefault="00D5147F" w:rsidP="00D5147F">
      <w:pPr>
        <w:widowControl w:val="0"/>
        <w:autoSpaceDE w:val="0"/>
        <w:autoSpaceDN w:val="0"/>
        <w:ind w:right="246"/>
        <w:jc w:val="both"/>
        <w:rPr>
          <w:rFonts w:eastAsia="Calibri" w:cs="Calibri"/>
        </w:rPr>
      </w:pPr>
      <w:r w:rsidRPr="001A7185">
        <w:rPr>
          <w:rFonts w:eastAsia="Calibri" w:cs="Calibri"/>
        </w:rPr>
        <w:t xml:space="preserve">Should a supplier submit non‐conforming terms and conditions, </w:t>
      </w:r>
      <w:r w:rsidR="007277D5">
        <w:rPr>
          <w:rFonts w:eastAsia="Calibri" w:cs="Calibri"/>
        </w:rPr>
        <w:t>MHA</w:t>
      </w:r>
      <w:r w:rsidRPr="001A7185">
        <w:rPr>
          <w:rFonts w:eastAsia="Calibri" w:cs="Calibri"/>
        </w:rPr>
        <w:t xml:space="preserve"> reserves the right to request the</w:t>
      </w:r>
      <w:r w:rsidRPr="001A7185">
        <w:rPr>
          <w:rFonts w:eastAsia="Calibri" w:cs="Calibri"/>
          <w:spacing w:val="-14"/>
        </w:rPr>
        <w:t xml:space="preserve"> </w:t>
      </w:r>
      <w:r w:rsidRPr="001A7185">
        <w:rPr>
          <w:rFonts w:eastAsia="Calibri" w:cs="Calibri"/>
        </w:rPr>
        <w:t>supplier</w:t>
      </w:r>
      <w:r w:rsidRPr="001A7185">
        <w:rPr>
          <w:rFonts w:eastAsia="Calibri" w:cs="Calibri"/>
          <w:spacing w:val="-14"/>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withdraw</w:t>
      </w:r>
      <w:r w:rsidRPr="001A7185">
        <w:rPr>
          <w:rFonts w:eastAsia="Calibri" w:cs="Calibri"/>
          <w:spacing w:val="-13"/>
        </w:rPr>
        <w:t xml:space="preserve"> </w:t>
      </w:r>
      <w:r w:rsidRPr="001A7185">
        <w:rPr>
          <w:rFonts w:eastAsia="Calibri" w:cs="Calibri"/>
        </w:rPr>
        <w:t>non‐conforming</w:t>
      </w:r>
      <w:r w:rsidRPr="001A7185">
        <w:rPr>
          <w:rFonts w:eastAsia="Calibri" w:cs="Calibri"/>
          <w:spacing w:val="-14"/>
        </w:rPr>
        <w:t xml:space="preserve"> </w:t>
      </w:r>
      <w:r w:rsidRPr="001A7185">
        <w:rPr>
          <w:rFonts w:eastAsia="Calibri" w:cs="Calibri"/>
        </w:rPr>
        <w:t>terms</w:t>
      </w:r>
      <w:r w:rsidRPr="001A7185">
        <w:rPr>
          <w:rFonts w:eastAsia="Calibri" w:cs="Calibri"/>
          <w:spacing w:val="-13"/>
        </w:rPr>
        <w:t xml:space="preserve"> </w:t>
      </w:r>
      <w:r w:rsidRPr="001A7185">
        <w:rPr>
          <w:rFonts w:eastAsia="Calibri" w:cs="Calibri"/>
        </w:rPr>
        <w:t>and</w:t>
      </w:r>
      <w:r w:rsidRPr="001A7185">
        <w:rPr>
          <w:rFonts w:eastAsia="Calibri" w:cs="Calibri"/>
          <w:spacing w:val="-14"/>
        </w:rPr>
        <w:t xml:space="preserve"> </w:t>
      </w:r>
      <w:r w:rsidRPr="001A7185">
        <w:rPr>
          <w:rFonts w:eastAsia="Calibri" w:cs="Calibri"/>
        </w:rPr>
        <w:t>conditions</w:t>
      </w:r>
      <w:r w:rsidRPr="001A7185">
        <w:rPr>
          <w:rFonts w:eastAsia="Calibri" w:cs="Calibri"/>
          <w:spacing w:val="-14"/>
        </w:rPr>
        <w:t xml:space="preserve"> </w:t>
      </w:r>
      <w:r w:rsidRPr="001A7185">
        <w:rPr>
          <w:rFonts w:eastAsia="Calibri" w:cs="Calibri"/>
        </w:rPr>
        <w:t>that</w:t>
      </w:r>
      <w:r w:rsidRPr="001A7185">
        <w:rPr>
          <w:rFonts w:eastAsia="Calibri" w:cs="Calibri"/>
          <w:spacing w:val="-13"/>
        </w:rPr>
        <w:t xml:space="preserve"> </w:t>
      </w:r>
      <w:r w:rsidRPr="001A7185">
        <w:rPr>
          <w:rFonts w:eastAsia="Calibri" w:cs="Calibri"/>
        </w:rPr>
        <w:t>do</w:t>
      </w:r>
      <w:r w:rsidRPr="001A7185">
        <w:rPr>
          <w:rFonts w:eastAsia="Calibri" w:cs="Calibri"/>
          <w:spacing w:val="-14"/>
        </w:rPr>
        <w:t xml:space="preserve"> </w:t>
      </w:r>
      <w:r w:rsidRPr="001A7185">
        <w:rPr>
          <w:rFonts w:eastAsia="Calibri" w:cs="Calibri"/>
        </w:rPr>
        <w:t>not</w:t>
      </w:r>
      <w:r w:rsidRPr="001A7185">
        <w:rPr>
          <w:rFonts w:eastAsia="Calibri" w:cs="Calibri"/>
          <w:spacing w:val="-14"/>
        </w:rPr>
        <w:t xml:space="preserve"> </w:t>
      </w:r>
      <w:r w:rsidRPr="001A7185">
        <w:rPr>
          <w:rFonts w:eastAsia="Calibri" w:cs="Calibri"/>
        </w:rPr>
        <w:t>materially</w:t>
      </w:r>
      <w:r w:rsidRPr="001A7185">
        <w:rPr>
          <w:rFonts w:eastAsia="Calibri" w:cs="Calibri"/>
          <w:spacing w:val="-12"/>
        </w:rPr>
        <w:t xml:space="preserve"> </w:t>
      </w:r>
      <w:r w:rsidRPr="001A7185">
        <w:rPr>
          <w:rFonts w:eastAsia="Calibri" w:cs="Calibri"/>
        </w:rPr>
        <w:t>affect</w:t>
      </w:r>
      <w:r w:rsidRPr="001A7185">
        <w:rPr>
          <w:rFonts w:eastAsia="Calibri" w:cs="Calibri"/>
          <w:spacing w:val="-14"/>
        </w:rPr>
        <w:t xml:space="preserve"> </w:t>
      </w:r>
      <w:r w:rsidRPr="001A7185">
        <w:rPr>
          <w:rFonts w:eastAsia="Calibri" w:cs="Calibri"/>
        </w:rPr>
        <w:t>the</w:t>
      </w:r>
      <w:r w:rsidRPr="001A7185">
        <w:rPr>
          <w:rFonts w:eastAsia="Calibri" w:cs="Calibri"/>
          <w:spacing w:val="-13"/>
        </w:rPr>
        <w:t xml:space="preserve"> </w:t>
      </w:r>
      <w:r w:rsidRPr="001A7185">
        <w:rPr>
          <w:rFonts w:eastAsia="Calibri" w:cs="Calibri"/>
        </w:rPr>
        <w:t>price, quality and/or delivery of the goods and/or</w:t>
      </w:r>
      <w:r w:rsidRPr="001A7185">
        <w:rPr>
          <w:rFonts w:eastAsia="Calibri" w:cs="Calibri"/>
          <w:spacing w:val="-7"/>
        </w:rPr>
        <w:t xml:space="preserve"> </w:t>
      </w:r>
      <w:r w:rsidRPr="001A7185">
        <w:rPr>
          <w:rFonts w:eastAsia="Calibri" w:cs="Calibri"/>
        </w:rPr>
        <w:t>services.</w:t>
      </w:r>
    </w:p>
    <w:p w14:paraId="7240BBC1" w14:textId="77777777" w:rsidR="00D5147F" w:rsidRPr="001A7185" w:rsidRDefault="00D5147F" w:rsidP="00D5147F">
      <w:pPr>
        <w:widowControl w:val="0"/>
        <w:autoSpaceDE w:val="0"/>
        <w:autoSpaceDN w:val="0"/>
        <w:spacing w:before="11"/>
        <w:rPr>
          <w:rFonts w:eastAsia="Calibri" w:cs="Calibri"/>
          <w:sz w:val="23"/>
        </w:rPr>
      </w:pPr>
    </w:p>
    <w:p w14:paraId="33B6C159"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Non‐Discrimination and Non‐Conflict Statement</w:t>
      </w:r>
    </w:p>
    <w:p w14:paraId="05243AD1" w14:textId="77777777" w:rsidR="00D5147F" w:rsidRPr="001A7185" w:rsidRDefault="00D5147F" w:rsidP="00FC3E7E">
      <w:pPr>
        <w:widowControl w:val="0"/>
        <w:numPr>
          <w:ilvl w:val="0"/>
          <w:numId w:val="50"/>
        </w:numPr>
        <w:tabs>
          <w:tab w:val="left" w:pos="681"/>
        </w:tabs>
        <w:autoSpaceDE w:val="0"/>
        <w:autoSpaceDN w:val="0"/>
        <w:spacing w:before="1"/>
        <w:ind w:right="245"/>
        <w:rPr>
          <w:rFonts w:eastAsia="Calibri" w:cs="Calibri"/>
          <w:szCs w:val="22"/>
        </w:rPr>
      </w:pP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supplier</w:t>
      </w:r>
      <w:r w:rsidRPr="001A7185">
        <w:rPr>
          <w:rFonts w:eastAsia="Calibri" w:cs="Calibri"/>
          <w:spacing w:val="-3"/>
          <w:szCs w:val="22"/>
        </w:rPr>
        <w:t xml:space="preserve"> </w:t>
      </w:r>
      <w:r w:rsidRPr="001A7185">
        <w:rPr>
          <w:rFonts w:eastAsia="Calibri" w:cs="Calibri"/>
          <w:szCs w:val="22"/>
        </w:rPr>
        <w:t>agrees</w:t>
      </w:r>
      <w:r w:rsidRPr="001A7185">
        <w:rPr>
          <w:rFonts w:eastAsia="Calibri" w:cs="Calibri"/>
          <w:spacing w:val="-4"/>
          <w:szCs w:val="22"/>
        </w:rPr>
        <w:t xml:space="preserve"> </w:t>
      </w:r>
      <w:r w:rsidRPr="001A7185">
        <w:rPr>
          <w:rFonts w:eastAsia="Calibri" w:cs="Calibri"/>
          <w:szCs w:val="22"/>
        </w:rPr>
        <w:t>not</w:t>
      </w:r>
      <w:r w:rsidRPr="001A7185">
        <w:rPr>
          <w:rFonts w:eastAsia="Calibri" w:cs="Calibri"/>
          <w:spacing w:val="-3"/>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exclude</w:t>
      </w:r>
      <w:r w:rsidRPr="001A7185">
        <w:rPr>
          <w:rFonts w:eastAsia="Calibri" w:cs="Calibri"/>
          <w:spacing w:val="-3"/>
          <w:szCs w:val="22"/>
        </w:rPr>
        <w:t xml:space="preserve"> </w:t>
      </w:r>
      <w:r w:rsidRPr="001A7185">
        <w:rPr>
          <w:rFonts w:eastAsia="Calibri" w:cs="Calibri"/>
          <w:szCs w:val="22"/>
        </w:rPr>
        <w:t>persons</w:t>
      </w:r>
      <w:r w:rsidRPr="001A7185">
        <w:rPr>
          <w:rFonts w:eastAsia="Calibri" w:cs="Calibri"/>
          <w:spacing w:val="-4"/>
          <w:szCs w:val="22"/>
        </w:rPr>
        <w:t xml:space="preserve"> </w:t>
      </w:r>
      <w:r w:rsidRPr="001A7185">
        <w:rPr>
          <w:rFonts w:eastAsia="Calibri" w:cs="Calibri"/>
          <w:szCs w:val="22"/>
        </w:rPr>
        <w:t>on</w:t>
      </w:r>
      <w:r w:rsidRPr="001A7185">
        <w:rPr>
          <w:rFonts w:eastAsia="Calibri" w:cs="Calibri"/>
          <w:spacing w:val="-3"/>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grounds</w:t>
      </w:r>
      <w:r w:rsidRPr="001A7185">
        <w:rPr>
          <w:rFonts w:eastAsia="Calibri" w:cs="Calibri"/>
          <w:spacing w:val="-3"/>
          <w:szCs w:val="22"/>
        </w:rPr>
        <w:t xml:space="preserve"> </w:t>
      </w:r>
      <w:r w:rsidRPr="001A7185">
        <w:rPr>
          <w:rFonts w:eastAsia="Calibri" w:cs="Calibri"/>
          <w:szCs w:val="22"/>
        </w:rPr>
        <w:t>of</w:t>
      </w:r>
      <w:r w:rsidRPr="001A7185">
        <w:rPr>
          <w:rFonts w:eastAsia="Calibri" w:cs="Calibri"/>
          <w:spacing w:val="-2"/>
          <w:szCs w:val="22"/>
        </w:rPr>
        <w:t xml:space="preserve"> </w:t>
      </w:r>
      <w:r w:rsidRPr="001A7185">
        <w:rPr>
          <w:rFonts w:eastAsia="Calibri" w:cs="Calibri"/>
          <w:szCs w:val="22"/>
        </w:rPr>
        <w:t>handicap,</w:t>
      </w:r>
      <w:r w:rsidRPr="001A7185">
        <w:rPr>
          <w:rFonts w:eastAsia="Calibri" w:cs="Calibri"/>
          <w:spacing w:val="-3"/>
          <w:szCs w:val="22"/>
        </w:rPr>
        <w:t xml:space="preserve"> </w:t>
      </w:r>
      <w:r w:rsidRPr="001A7185">
        <w:rPr>
          <w:rFonts w:eastAsia="Calibri" w:cs="Calibri"/>
          <w:szCs w:val="22"/>
        </w:rPr>
        <w:t>age,</w:t>
      </w:r>
      <w:r w:rsidRPr="001A7185">
        <w:rPr>
          <w:rFonts w:eastAsia="Calibri" w:cs="Calibri"/>
          <w:spacing w:val="-4"/>
          <w:szCs w:val="22"/>
        </w:rPr>
        <w:t xml:space="preserve"> </w:t>
      </w:r>
      <w:r w:rsidRPr="001A7185">
        <w:rPr>
          <w:rFonts w:eastAsia="Calibri" w:cs="Calibri"/>
          <w:szCs w:val="22"/>
        </w:rPr>
        <w:t>race,</w:t>
      </w:r>
      <w:r w:rsidRPr="001A7185">
        <w:rPr>
          <w:rFonts w:eastAsia="Calibri" w:cs="Calibri"/>
          <w:spacing w:val="-2"/>
          <w:szCs w:val="22"/>
        </w:rPr>
        <w:t xml:space="preserve"> </w:t>
      </w:r>
      <w:r w:rsidRPr="001A7185">
        <w:rPr>
          <w:rFonts w:eastAsia="Calibri" w:cs="Calibri"/>
          <w:szCs w:val="22"/>
        </w:rPr>
        <w:t>color,</w:t>
      </w:r>
      <w:r w:rsidRPr="001A7185">
        <w:rPr>
          <w:rFonts w:eastAsia="Calibri" w:cs="Calibri"/>
          <w:spacing w:val="-4"/>
          <w:szCs w:val="22"/>
        </w:rPr>
        <w:t xml:space="preserve"> </w:t>
      </w:r>
      <w:r w:rsidRPr="001A7185">
        <w:rPr>
          <w:rFonts w:eastAsia="Calibri" w:cs="Calibri"/>
          <w:szCs w:val="22"/>
        </w:rPr>
        <w:t>religion,</w:t>
      </w:r>
      <w:r w:rsidRPr="001A7185">
        <w:rPr>
          <w:rFonts w:eastAsia="Calibri" w:cs="Calibri"/>
          <w:spacing w:val="-2"/>
          <w:szCs w:val="22"/>
        </w:rPr>
        <w:t xml:space="preserve"> </w:t>
      </w:r>
      <w:proofErr w:type="gramStart"/>
      <w:r w:rsidRPr="001A7185">
        <w:rPr>
          <w:rFonts w:eastAsia="Calibri" w:cs="Calibri"/>
          <w:szCs w:val="22"/>
        </w:rPr>
        <w:t>sex</w:t>
      </w:r>
      <w:proofErr w:type="gramEnd"/>
      <w:r w:rsidRPr="001A7185">
        <w:rPr>
          <w:rFonts w:eastAsia="Calibri" w:cs="Calibri"/>
          <w:szCs w:val="22"/>
        </w:rPr>
        <w:t xml:space="preserve"> or national origin from participation in, or deny benefits to, or otherwise subject to discrimination in the performance of an agreement, or in the employment practices of the</w:t>
      </w:r>
      <w:r w:rsidRPr="001A7185">
        <w:rPr>
          <w:rFonts w:eastAsia="Calibri" w:cs="Calibri"/>
          <w:spacing w:val="-14"/>
          <w:szCs w:val="22"/>
        </w:rPr>
        <w:t xml:space="preserve"> </w:t>
      </w:r>
      <w:r w:rsidRPr="001A7185">
        <w:rPr>
          <w:rFonts w:eastAsia="Calibri" w:cs="Calibri"/>
          <w:szCs w:val="22"/>
        </w:rPr>
        <w:t>supplier.</w:t>
      </w:r>
    </w:p>
    <w:p w14:paraId="59F12257" w14:textId="77777777" w:rsidR="00D5147F" w:rsidRPr="001A7185" w:rsidRDefault="00D5147F" w:rsidP="00D5147F">
      <w:pPr>
        <w:widowControl w:val="0"/>
        <w:autoSpaceDE w:val="0"/>
        <w:autoSpaceDN w:val="0"/>
        <w:spacing w:before="11"/>
        <w:rPr>
          <w:rFonts w:eastAsia="Calibri" w:cs="Calibri"/>
          <w:sz w:val="23"/>
        </w:rPr>
      </w:pPr>
    </w:p>
    <w:p w14:paraId="12BF4936" w14:textId="77777777" w:rsidR="00D5147F" w:rsidRPr="001A7185" w:rsidRDefault="00D5147F" w:rsidP="00FC3E7E">
      <w:pPr>
        <w:widowControl w:val="0"/>
        <w:numPr>
          <w:ilvl w:val="0"/>
          <w:numId w:val="50"/>
        </w:numPr>
        <w:tabs>
          <w:tab w:val="left" w:pos="680"/>
        </w:tabs>
        <w:autoSpaceDE w:val="0"/>
        <w:autoSpaceDN w:val="0"/>
        <w:ind w:right="244"/>
        <w:rPr>
          <w:rFonts w:eastAsia="Calibri" w:cs="Calibri"/>
          <w:szCs w:val="22"/>
        </w:rPr>
      </w:pPr>
      <w:r w:rsidRPr="001A7185">
        <w:rPr>
          <w:rFonts w:eastAsia="Calibri" w:cs="Calibri"/>
          <w:szCs w:val="22"/>
        </w:rPr>
        <w:t xml:space="preserve">The supplier shall post notice of such non‐discrimination </w:t>
      </w:r>
      <w:r w:rsidRPr="001A7185">
        <w:rPr>
          <w:rFonts w:eastAsia="Calibri" w:cs="Calibri"/>
          <w:spacing w:val="2"/>
          <w:szCs w:val="22"/>
        </w:rPr>
        <w:t xml:space="preserve">and </w:t>
      </w:r>
      <w:r w:rsidRPr="001A7185">
        <w:rPr>
          <w:rFonts w:eastAsia="Calibri" w:cs="Calibri"/>
          <w:szCs w:val="22"/>
        </w:rPr>
        <w:t>shall post it in a conspicuous place available</w:t>
      </w:r>
      <w:r w:rsidRPr="001A7185">
        <w:rPr>
          <w:rFonts w:eastAsia="Calibri" w:cs="Calibri"/>
          <w:spacing w:val="-4"/>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all</w:t>
      </w:r>
      <w:r w:rsidRPr="001A7185">
        <w:rPr>
          <w:rFonts w:eastAsia="Calibri" w:cs="Calibri"/>
          <w:spacing w:val="-3"/>
          <w:szCs w:val="22"/>
        </w:rPr>
        <w:t xml:space="preserve"> </w:t>
      </w:r>
      <w:r w:rsidRPr="001A7185">
        <w:rPr>
          <w:rFonts w:eastAsia="Calibri" w:cs="Calibri"/>
          <w:szCs w:val="22"/>
        </w:rPr>
        <w:t>employees</w:t>
      </w:r>
      <w:r w:rsidRPr="001A7185">
        <w:rPr>
          <w:rFonts w:eastAsia="Calibri" w:cs="Calibri"/>
          <w:spacing w:val="-4"/>
          <w:szCs w:val="22"/>
        </w:rPr>
        <w:t xml:space="preserve"> </w:t>
      </w:r>
      <w:r w:rsidRPr="001A7185">
        <w:rPr>
          <w:rFonts w:eastAsia="Calibri" w:cs="Calibri"/>
          <w:szCs w:val="22"/>
        </w:rPr>
        <w:t>and</w:t>
      </w:r>
      <w:r w:rsidRPr="001A7185">
        <w:rPr>
          <w:rFonts w:eastAsia="Calibri" w:cs="Calibri"/>
          <w:spacing w:val="-3"/>
          <w:szCs w:val="22"/>
        </w:rPr>
        <w:t xml:space="preserve"> </w:t>
      </w:r>
      <w:r w:rsidRPr="001A7185">
        <w:rPr>
          <w:rFonts w:eastAsia="Calibri" w:cs="Calibri"/>
          <w:szCs w:val="22"/>
        </w:rPr>
        <w:t>applicants.</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supplier</w:t>
      </w:r>
      <w:r w:rsidRPr="001A7185">
        <w:rPr>
          <w:rFonts w:eastAsia="Calibri" w:cs="Calibri"/>
          <w:spacing w:val="-3"/>
          <w:szCs w:val="22"/>
        </w:rPr>
        <w:t xml:space="preserve"> </w:t>
      </w:r>
      <w:r w:rsidRPr="001A7185">
        <w:rPr>
          <w:rFonts w:eastAsia="Calibri" w:cs="Calibri"/>
          <w:szCs w:val="22"/>
        </w:rPr>
        <w:t>covenants</w:t>
      </w:r>
      <w:r w:rsidRPr="001A7185">
        <w:rPr>
          <w:rFonts w:eastAsia="Calibri" w:cs="Calibri"/>
          <w:spacing w:val="-4"/>
          <w:szCs w:val="22"/>
        </w:rPr>
        <w:t xml:space="preserve"> </w:t>
      </w:r>
      <w:r w:rsidRPr="001A7185">
        <w:rPr>
          <w:rFonts w:eastAsia="Calibri" w:cs="Calibri"/>
          <w:szCs w:val="22"/>
        </w:rPr>
        <w:t>that</w:t>
      </w:r>
      <w:r w:rsidRPr="001A7185">
        <w:rPr>
          <w:rFonts w:eastAsia="Calibri" w:cs="Calibri"/>
          <w:spacing w:val="-3"/>
          <w:szCs w:val="22"/>
        </w:rPr>
        <w:t xml:space="preserve"> </w:t>
      </w:r>
      <w:r w:rsidRPr="001A7185">
        <w:rPr>
          <w:rFonts w:eastAsia="Calibri" w:cs="Calibri"/>
          <w:szCs w:val="22"/>
        </w:rPr>
        <w:t>it</w:t>
      </w:r>
      <w:r w:rsidRPr="001A7185">
        <w:rPr>
          <w:rFonts w:eastAsia="Calibri" w:cs="Calibri"/>
          <w:spacing w:val="-4"/>
          <w:szCs w:val="22"/>
        </w:rPr>
        <w:t xml:space="preserve"> </w:t>
      </w:r>
      <w:r w:rsidRPr="001A7185">
        <w:rPr>
          <w:rFonts w:eastAsia="Calibri" w:cs="Calibri"/>
          <w:szCs w:val="22"/>
        </w:rPr>
        <w:t>complies</w:t>
      </w:r>
      <w:r w:rsidRPr="001A7185">
        <w:rPr>
          <w:rFonts w:eastAsia="Calibri" w:cs="Calibri"/>
          <w:spacing w:val="-3"/>
          <w:szCs w:val="22"/>
        </w:rPr>
        <w:t xml:space="preserve"> </w:t>
      </w:r>
      <w:r w:rsidRPr="001A7185">
        <w:rPr>
          <w:rFonts w:eastAsia="Calibri" w:cs="Calibri"/>
          <w:szCs w:val="22"/>
        </w:rPr>
        <w:t>with</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3"/>
          <w:szCs w:val="22"/>
        </w:rPr>
        <w:t xml:space="preserve"> </w:t>
      </w:r>
      <w:r w:rsidRPr="001A7185">
        <w:rPr>
          <w:rFonts w:eastAsia="Calibri" w:cs="Calibri"/>
          <w:szCs w:val="22"/>
        </w:rPr>
        <w:t>Fair</w:t>
      </w:r>
      <w:r w:rsidRPr="001A7185">
        <w:rPr>
          <w:rFonts w:eastAsia="Calibri" w:cs="Calibri"/>
          <w:spacing w:val="-3"/>
          <w:szCs w:val="22"/>
        </w:rPr>
        <w:t xml:space="preserve"> </w:t>
      </w:r>
      <w:r w:rsidRPr="001A7185">
        <w:rPr>
          <w:rFonts w:eastAsia="Calibri" w:cs="Calibri"/>
          <w:szCs w:val="22"/>
        </w:rPr>
        <w:t xml:space="preserve">Wage and Hour Laws, the National Labor Relations </w:t>
      </w:r>
      <w:proofErr w:type="gramStart"/>
      <w:r w:rsidRPr="001A7185">
        <w:rPr>
          <w:rFonts w:eastAsia="Calibri" w:cs="Calibri"/>
          <w:szCs w:val="22"/>
        </w:rPr>
        <w:t>Act</w:t>
      </w:r>
      <w:proofErr w:type="gramEnd"/>
      <w:r w:rsidRPr="001A7185">
        <w:rPr>
          <w:rFonts w:eastAsia="Calibri" w:cs="Calibri"/>
          <w:szCs w:val="22"/>
        </w:rPr>
        <w:t xml:space="preserve"> and other federal and state employment laws as applicable. The supplier covenants that it does not engage in any illegal employment</w:t>
      </w:r>
      <w:r w:rsidRPr="001A7185">
        <w:rPr>
          <w:rFonts w:eastAsia="Calibri" w:cs="Calibri"/>
          <w:spacing w:val="-23"/>
          <w:szCs w:val="22"/>
        </w:rPr>
        <w:t xml:space="preserve"> </w:t>
      </w:r>
      <w:r w:rsidRPr="001A7185">
        <w:rPr>
          <w:rFonts w:eastAsia="Calibri" w:cs="Calibri"/>
          <w:szCs w:val="22"/>
        </w:rPr>
        <w:t>practices.</w:t>
      </w:r>
    </w:p>
    <w:p w14:paraId="4F685BC8" w14:textId="77777777" w:rsidR="00D5147F" w:rsidRPr="001A7185" w:rsidRDefault="00D5147F" w:rsidP="00D5147F">
      <w:pPr>
        <w:widowControl w:val="0"/>
        <w:autoSpaceDE w:val="0"/>
        <w:autoSpaceDN w:val="0"/>
        <w:spacing w:before="1"/>
        <w:rPr>
          <w:rFonts w:eastAsia="Calibri" w:cs="Calibri"/>
        </w:rPr>
      </w:pPr>
    </w:p>
    <w:p w14:paraId="7195E637" w14:textId="77777777" w:rsidR="00D5147F" w:rsidRPr="001A7185" w:rsidRDefault="00D5147F" w:rsidP="00FC3E7E">
      <w:pPr>
        <w:widowControl w:val="0"/>
        <w:numPr>
          <w:ilvl w:val="0"/>
          <w:numId w:val="50"/>
        </w:numPr>
        <w:tabs>
          <w:tab w:val="left" w:pos="681"/>
        </w:tabs>
        <w:autoSpaceDE w:val="0"/>
        <w:autoSpaceDN w:val="0"/>
        <w:ind w:right="247"/>
        <w:rPr>
          <w:rFonts w:eastAsia="Calibri" w:cs="Calibri"/>
          <w:szCs w:val="22"/>
        </w:rPr>
      </w:pPr>
      <w:r w:rsidRPr="001A7185">
        <w:rPr>
          <w:rFonts w:eastAsia="Calibri" w:cs="Calibri"/>
          <w:szCs w:val="22"/>
        </w:rPr>
        <w:t xml:space="preserve">The supplier covenants that it has no public or private interest and shall not acquire directly or </w:t>
      </w:r>
      <w:r w:rsidRPr="001A7185">
        <w:rPr>
          <w:rFonts w:eastAsia="Calibri" w:cs="Calibri"/>
          <w:szCs w:val="22"/>
        </w:rPr>
        <w:lastRenderedPageBreak/>
        <w:t>indirectly any interest that would conflict in any manner with the provision of its goods or performance of its</w:t>
      </w:r>
      <w:r w:rsidRPr="001A7185">
        <w:rPr>
          <w:rFonts w:eastAsia="Calibri" w:cs="Calibri"/>
          <w:spacing w:val="-4"/>
          <w:szCs w:val="22"/>
        </w:rPr>
        <w:t xml:space="preserve"> </w:t>
      </w:r>
      <w:r w:rsidRPr="001A7185">
        <w:rPr>
          <w:rFonts w:eastAsia="Calibri" w:cs="Calibri"/>
          <w:szCs w:val="22"/>
        </w:rPr>
        <w:t>services.</w:t>
      </w:r>
    </w:p>
    <w:p w14:paraId="1EADAEAA" w14:textId="77777777" w:rsidR="00D5147F" w:rsidRDefault="00D5147F" w:rsidP="00D5147F">
      <w:pPr>
        <w:widowControl w:val="0"/>
        <w:autoSpaceDE w:val="0"/>
        <w:autoSpaceDN w:val="0"/>
        <w:spacing w:before="11"/>
        <w:rPr>
          <w:rFonts w:eastAsia="Calibri" w:cs="Calibri"/>
          <w:sz w:val="23"/>
        </w:rPr>
      </w:pPr>
    </w:p>
    <w:p w14:paraId="64BDB22A" w14:textId="77777777" w:rsidR="00FC3E7E" w:rsidRPr="00FC3E7E" w:rsidRDefault="00D5147F" w:rsidP="00FC3E7E">
      <w:pPr>
        <w:widowControl w:val="0"/>
        <w:numPr>
          <w:ilvl w:val="0"/>
          <w:numId w:val="50"/>
        </w:numPr>
        <w:tabs>
          <w:tab w:val="left" w:pos="680"/>
        </w:tabs>
        <w:autoSpaceDE w:val="0"/>
        <w:autoSpaceDN w:val="0"/>
        <w:spacing w:before="1"/>
        <w:ind w:right="244"/>
        <w:rPr>
          <w:rFonts w:eastAsia="Calibri" w:cs="Calibri"/>
          <w:szCs w:val="22"/>
        </w:rPr>
      </w:pPr>
      <w:r w:rsidRPr="001A7185">
        <w:rPr>
          <w:rFonts w:eastAsia="Calibri" w:cs="Calibri"/>
          <w:szCs w:val="22"/>
        </w:rPr>
        <w:t>The</w:t>
      </w:r>
      <w:r w:rsidRPr="001A7185">
        <w:rPr>
          <w:rFonts w:eastAsia="Calibri" w:cs="Calibri"/>
          <w:spacing w:val="-7"/>
          <w:szCs w:val="22"/>
        </w:rPr>
        <w:t xml:space="preserve"> </w:t>
      </w:r>
      <w:r w:rsidRPr="001A7185">
        <w:rPr>
          <w:rFonts w:eastAsia="Calibri" w:cs="Calibri"/>
          <w:szCs w:val="22"/>
        </w:rPr>
        <w:t>supplier</w:t>
      </w:r>
      <w:r w:rsidRPr="001A7185">
        <w:rPr>
          <w:rFonts w:eastAsia="Calibri" w:cs="Calibri"/>
          <w:spacing w:val="-6"/>
          <w:szCs w:val="22"/>
        </w:rPr>
        <w:t xml:space="preserve"> </w:t>
      </w:r>
      <w:r w:rsidRPr="001A7185">
        <w:rPr>
          <w:rFonts w:eastAsia="Calibri" w:cs="Calibri"/>
          <w:szCs w:val="22"/>
        </w:rPr>
        <w:t>warrants</w:t>
      </w:r>
      <w:r w:rsidRPr="001A7185">
        <w:rPr>
          <w:rFonts w:eastAsia="Calibri" w:cs="Calibri"/>
          <w:spacing w:val="-6"/>
          <w:szCs w:val="22"/>
        </w:rPr>
        <w:t xml:space="preserve"> </w:t>
      </w:r>
      <w:r w:rsidRPr="001A7185">
        <w:rPr>
          <w:rFonts w:eastAsia="Calibri" w:cs="Calibri"/>
          <w:szCs w:val="22"/>
        </w:rPr>
        <w:t>that</w:t>
      </w:r>
      <w:r w:rsidRPr="001A7185">
        <w:rPr>
          <w:rFonts w:eastAsia="Calibri" w:cs="Calibri"/>
          <w:spacing w:val="-6"/>
          <w:szCs w:val="22"/>
        </w:rPr>
        <w:t xml:space="preserve"> </w:t>
      </w:r>
      <w:r w:rsidRPr="001A7185">
        <w:rPr>
          <w:rFonts w:eastAsia="Calibri" w:cs="Calibri"/>
          <w:szCs w:val="22"/>
        </w:rPr>
        <w:t>no</w:t>
      </w:r>
      <w:r w:rsidRPr="001A7185">
        <w:rPr>
          <w:rFonts w:eastAsia="Calibri" w:cs="Calibri"/>
          <w:spacing w:val="-6"/>
          <w:szCs w:val="22"/>
        </w:rPr>
        <w:t xml:space="preserve"> </w:t>
      </w:r>
      <w:r w:rsidRPr="001A7185">
        <w:rPr>
          <w:rFonts w:eastAsia="Calibri" w:cs="Calibri"/>
          <w:szCs w:val="22"/>
        </w:rPr>
        <w:t>part</w:t>
      </w:r>
      <w:r w:rsidRPr="001A7185">
        <w:rPr>
          <w:rFonts w:eastAsia="Calibri" w:cs="Calibri"/>
          <w:spacing w:val="-7"/>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the</w:t>
      </w:r>
      <w:r w:rsidRPr="001A7185">
        <w:rPr>
          <w:rFonts w:eastAsia="Calibri" w:cs="Calibri"/>
          <w:spacing w:val="-6"/>
          <w:szCs w:val="22"/>
        </w:rPr>
        <w:t xml:space="preserve"> </w:t>
      </w:r>
      <w:r w:rsidRPr="001A7185">
        <w:rPr>
          <w:rFonts w:eastAsia="Calibri" w:cs="Calibri"/>
          <w:szCs w:val="22"/>
        </w:rPr>
        <w:t>total</w:t>
      </w:r>
      <w:r w:rsidRPr="001A7185">
        <w:rPr>
          <w:rFonts w:eastAsia="Calibri" w:cs="Calibri"/>
          <w:spacing w:val="-6"/>
          <w:szCs w:val="22"/>
        </w:rPr>
        <w:t xml:space="preserve"> </w:t>
      </w:r>
      <w:r w:rsidRPr="001A7185">
        <w:rPr>
          <w:rFonts w:eastAsia="Calibri" w:cs="Calibri"/>
          <w:szCs w:val="22"/>
        </w:rPr>
        <w:t>contract</w:t>
      </w:r>
      <w:r w:rsidRPr="001A7185">
        <w:rPr>
          <w:rFonts w:eastAsia="Calibri" w:cs="Calibri"/>
          <w:spacing w:val="-6"/>
          <w:szCs w:val="22"/>
        </w:rPr>
        <w:t xml:space="preserve"> </w:t>
      </w:r>
      <w:r w:rsidRPr="001A7185">
        <w:rPr>
          <w:rFonts w:eastAsia="Calibri" w:cs="Calibri"/>
          <w:szCs w:val="22"/>
        </w:rPr>
        <w:t>amount</w:t>
      </w:r>
      <w:r w:rsidRPr="001A7185">
        <w:rPr>
          <w:rFonts w:eastAsia="Calibri" w:cs="Calibri"/>
          <w:spacing w:val="-8"/>
          <w:szCs w:val="22"/>
        </w:rPr>
        <w:t xml:space="preserve"> </w:t>
      </w:r>
      <w:r w:rsidRPr="001A7185">
        <w:rPr>
          <w:rFonts w:eastAsia="Calibri" w:cs="Calibri"/>
          <w:szCs w:val="22"/>
        </w:rPr>
        <w:t>provided</w:t>
      </w:r>
      <w:r w:rsidRPr="001A7185">
        <w:rPr>
          <w:rFonts w:eastAsia="Calibri" w:cs="Calibri"/>
          <w:spacing w:val="-7"/>
          <w:szCs w:val="22"/>
        </w:rPr>
        <w:t xml:space="preserve"> </w:t>
      </w:r>
      <w:r w:rsidRPr="001A7185">
        <w:rPr>
          <w:rFonts w:eastAsia="Calibri" w:cs="Calibri"/>
          <w:szCs w:val="22"/>
        </w:rPr>
        <w:t>herein</w:t>
      </w:r>
      <w:r w:rsidRPr="001A7185">
        <w:rPr>
          <w:rFonts w:eastAsia="Calibri" w:cs="Calibri"/>
          <w:spacing w:val="-6"/>
          <w:szCs w:val="22"/>
        </w:rPr>
        <w:t xml:space="preserve"> </w:t>
      </w:r>
      <w:r w:rsidRPr="001A7185">
        <w:rPr>
          <w:rFonts w:eastAsia="Calibri" w:cs="Calibri"/>
          <w:szCs w:val="22"/>
        </w:rPr>
        <w:t>shall</w:t>
      </w:r>
      <w:r w:rsidRPr="001A7185">
        <w:rPr>
          <w:rFonts w:eastAsia="Calibri" w:cs="Calibri"/>
          <w:spacing w:val="-8"/>
          <w:szCs w:val="22"/>
        </w:rPr>
        <w:t xml:space="preserve"> </w:t>
      </w:r>
      <w:r w:rsidRPr="001A7185">
        <w:rPr>
          <w:rFonts w:eastAsia="Calibri" w:cs="Calibri"/>
          <w:szCs w:val="22"/>
        </w:rPr>
        <w:t>be</w:t>
      </w:r>
      <w:r w:rsidRPr="001A7185">
        <w:rPr>
          <w:rFonts w:eastAsia="Calibri" w:cs="Calibri"/>
          <w:spacing w:val="-7"/>
          <w:szCs w:val="22"/>
        </w:rPr>
        <w:t xml:space="preserve"> </w:t>
      </w:r>
      <w:r w:rsidRPr="001A7185">
        <w:rPr>
          <w:rFonts w:eastAsia="Calibri" w:cs="Calibri"/>
          <w:szCs w:val="22"/>
        </w:rPr>
        <w:t>paid</w:t>
      </w:r>
      <w:r w:rsidRPr="001A7185">
        <w:rPr>
          <w:rFonts w:eastAsia="Calibri" w:cs="Calibri"/>
          <w:spacing w:val="-6"/>
          <w:szCs w:val="22"/>
        </w:rPr>
        <w:t xml:space="preserve"> </w:t>
      </w:r>
      <w:r w:rsidRPr="001A7185">
        <w:rPr>
          <w:rFonts w:eastAsia="Calibri" w:cs="Calibri"/>
          <w:szCs w:val="22"/>
        </w:rPr>
        <w:t>directly or</w:t>
      </w:r>
      <w:r w:rsidRPr="001A7185">
        <w:rPr>
          <w:rFonts w:eastAsia="Calibri" w:cs="Calibri"/>
          <w:spacing w:val="-15"/>
          <w:szCs w:val="22"/>
        </w:rPr>
        <w:t xml:space="preserve"> </w:t>
      </w:r>
      <w:r w:rsidRPr="001A7185">
        <w:rPr>
          <w:rFonts w:eastAsia="Calibri" w:cs="Calibri"/>
          <w:szCs w:val="22"/>
        </w:rPr>
        <w:t>indirectly</w:t>
      </w:r>
      <w:r w:rsidRPr="001A7185">
        <w:rPr>
          <w:rFonts w:eastAsia="Calibri" w:cs="Calibri"/>
          <w:spacing w:val="-16"/>
          <w:szCs w:val="22"/>
        </w:rPr>
        <w:t xml:space="preserve"> </w:t>
      </w:r>
      <w:r w:rsidRPr="001A7185">
        <w:rPr>
          <w:rFonts w:eastAsia="Calibri" w:cs="Calibri"/>
          <w:szCs w:val="22"/>
        </w:rPr>
        <w:t>to</w:t>
      </w:r>
      <w:r w:rsidRPr="001A7185">
        <w:rPr>
          <w:rFonts w:eastAsia="Calibri" w:cs="Calibri"/>
          <w:spacing w:val="-15"/>
          <w:szCs w:val="22"/>
        </w:rPr>
        <w:t xml:space="preserve"> </w:t>
      </w:r>
      <w:r w:rsidRPr="001A7185">
        <w:rPr>
          <w:rFonts w:eastAsia="Calibri" w:cs="Calibri"/>
          <w:szCs w:val="22"/>
        </w:rPr>
        <w:t>any</w:t>
      </w:r>
      <w:r w:rsidRPr="001A7185">
        <w:rPr>
          <w:rFonts w:eastAsia="Calibri" w:cs="Calibri"/>
          <w:spacing w:val="-15"/>
          <w:szCs w:val="22"/>
        </w:rPr>
        <w:t xml:space="preserve"> </w:t>
      </w:r>
      <w:r w:rsidRPr="001A7185">
        <w:rPr>
          <w:rFonts w:eastAsia="Calibri" w:cs="Calibri"/>
          <w:szCs w:val="22"/>
        </w:rPr>
        <w:t>officer</w:t>
      </w:r>
      <w:r w:rsidRPr="001A7185">
        <w:rPr>
          <w:rFonts w:eastAsia="Calibri" w:cs="Calibri"/>
          <w:spacing w:val="-15"/>
          <w:szCs w:val="22"/>
        </w:rPr>
        <w:t xml:space="preserve"> </w:t>
      </w:r>
      <w:r w:rsidRPr="001A7185">
        <w:rPr>
          <w:rFonts w:eastAsia="Calibri" w:cs="Calibri"/>
          <w:szCs w:val="22"/>
        </w:rPr>
        <w:t>or</w:t>
      </w:r>
      <w:r w:rsidRPr="001A7185">
        <w:rPr>
          <w:rFonts w:eastAsia="Calibri" w:cs="Calibri"/>
          <w:spacing w:val="-15"/>
          <w:szCs w:val="22"/>
        </w:rPr>
        <w:t xml:space="preserve"> </w:t>
      </w:r>
      <w:r w:rsidRPr="001A7185">
        <w:rPr>
          <w:rFonts w:eastAsia="Calibri" w:cs="Calibri"/>
          <w:szCs w:val="22"/>
        </w:rPr>
        <w:t>employee</w:t>
      </w:r>
      <w:r w:rsidRPr="001A7185">
        <w:rPr>
          <w:rFonts w:eastAsia="Calibri" w:cs="Calibri"/>
          <w:spacing w:val="-15"/>
          <w:szCs w:val="22"/>
        </w:rPr>
        <w:t xml:space="preserve"> </w:t>
      </w:r>
      <w:r w:rsidRPr="001A7185">
        <w:rPr>
          <w:rFonts w:eastAsia="Calibri" w:cs="Calibri"/>
          <w:szCs w:val="22"/>
        </w:rPr>
        <w:t>of</w:t>
      </w:r>
      <w:r w:rsidRPr="001A7185">
        <w:rPr>
          <w:rFonts w:eastAsia="Calibri" w:cs="Calibri"/>
          <w:spacing w:val="-15"/>
          <w:szCs w:val="22"/>
        </w:rPr>
        <w:t xml:space="preserve"> </w:t>
      </w:r>
      <w:r w:rsidR="007277D5">
        <w:rPr>
          <w:rFonts w:eastAsia="Calibri" w:cs="Calibri"/>
          <w:szCs w:val="22"/>
        </w:rPr>
        <w:t>MHA</w:t>
      </w:r>
      <w:r w:rsidRPr="001A7185">
        <w:rPr>
          <w:rFonts w:eastAsia="Calibri" w:cs="Calibri"/>
          <w:spacing w:val="-15"/>
          <w:szCs w:val="22"/>
        </w:rPr>
        <w:t xml:space="preserve"> </w:t>
      </w:r>
      <w:r w:rsidRPr="001A7185">
        <w:rPr>
          <w:rFonts w:eastAsia="Calibri" w:cs="Calibri"/>
          <w:szCs w:val="22"/>
        </w:rPr>
        <w:t>as</w:t>
      </w:r>
      <w:r w:rsidRPr="001A7185">
        <w:rPr>
          <w:rFonts w:eastAsia="Calibri" w:cs="Calibri"/>
          <w:spacing w:val="-15"/>
          <w:szCs w:val="22"/>
        </w:rPr>
        <w:t xml:space="preserve"> </w:t>
      </w:r>
      <w:r w:rsidRPr="001A7185">
        <w:rPr>
          <w:rFonts w:eastAsia="Calibri" w:cs="Calibri"/>
          <w:szCs w:val="22"/>
        </w:rPr>
        <w:t>wages,</w:t>
      </w:r>
      <w:r w:rsidRPr="001A7185">
        <w:rPr>
          <w:rFonts w:eastAsia="Calibri" w:cs="Calibri"/>
          <w:spacing w:val="-15"/>
          <w:szCs w:val="22"/>
        </w:rPr>
        <w:t xml:space="preserve"> </w:t>
      </w:r>
      <w:proofErr w:type="gramStart"/>
      <w:r w:rsidRPr="001A7185">
        <w:rPr>
          <w:rFonts w:eastAsia="Calibri" w:cs="Calibri"/>
          <w:szCs w:val="22"/>
        </w:rPr>
        <w:t>compensation</w:t>
      </w:r>
      <w:proofErr w:type="gramEnd"/>
      <w:r w:rsidRPr="001A7185">
        <w:rPr>
          <w:rFonts w:eastAsia="Calibri" w:cs="Calibri"/>
          <w:spacing w:val="-15"/>
          <w:szCs w:val="22"/>
        </w:rPr>
        <w:t xml:space="preserve"> </w:t>
      </w:r>
      <w:r w:rsidRPr="001A7185">
        <w:rPr>
          <w:rFonts w:eastAsia="Calibri" w:cs="Calibri"/>
          <w:szCs w:val="22"/>
        </w:rPr>
        <w:t>or</w:t>
      </w:r>
      <w:r w:rsidRPr="001A7185">
        <w:rPr>
          <w:rFonts w:eastAsia="Calibri" w:cs="Calibri"/>
          <w:spacing w:val="-13"/>
          <w:szCs w:val="22"/>
        </w:rPr>
        <w:t xml:space="preserve"> </w:t>
      </w:r>
      <w:r w:rsidRPr="001A7185">
        <w:rPr>
          <w:rFonts w:eastAsia="Calibri" w:cs="Calibri"/>
          <w:szCs w:val="22"/>
        </w:rPr>
        <w:t>gifts</w:t>
      </w:r>
      <w:r w:rsidRPr="001A7185">
        <w:rPr>
          <w:rFonts w:eastAsia="Calibri" w:cs="Calibri"/>
          <w:spacing w:val="-15"/>
          <w:szCs w:val="22"/>
        </w:rPr>
        <w:t xml:space="preserve"> </w:t>
      </w:r>
      <w:r w:rsidRPr="001A7185">
        <w:rPr>
          <w:rFonts w:eastAsia="Calibri" w:cs="Calibri"/>
          <w:szCs w:val="22"/>
        </w:rPr>
        <w:t>in</w:t>
      </w:r>
      <w:r w:rsidRPr="001A7185">
        <w:rPr>
          <w:rFonts w:eastAsia="Calibri" w:cs="Calibri"/>
          <w:spacing w:val="-15"/>
          <w:szCs w:val="22"/>
        </w:rPr>
        <w:t xml:space="preserve"> </w:t>
      </w:r>
      <w:r w:rsidRPr="001A7185">
        <w:rPr>
          <w:rFonts w:eastAsia="Calibri" w:cs="Calibri"/>
          <w:szCs w:val="22"/>
        </w:rPr>
        <w:t>exchange</w:t>
      </w:r>
      <w:r w:rsidRPr="001A7185">
        <w:rPr>
          <w:rFonts w:eastAsia="Calibri" w:cs="Calibri"/>
          <w:spacing w:val="-15"/>
          <w:szCs w:val="22"/>
        </w:rPr>
        <w:t xml:space="preserve"> </w:t>
      </w:r>
      <w:r w:rsidRPr="001A7185">
        <w:rPr>
          <w:rFonts w:eastAsia="Calibri" w:cs="Calibri"/>
          <w:szCs w:val="22"/>
        </w:rPr>
        <w:t>for</w:t>
      </w:r>
      <w:r w:rsidRPr="001A7185">
        <w:rPr>
          <w:rFonts w:eastAsia="Calibri" w:cs="Calibri"/>
          <w:spacing w:val="-15"/>
          <w:szCs w:val="22"/>
        </w:rPr>
        <w:t xml:space="preserve"> </w:t>
      </w:r>
      <w:r w:rsidRPr="001A7185">
        <w:rPr>
          <w:rFonts w:eastAsia="Calibri" w:cs="Calibri"/>
          <w:szCs w:val="22"/>
        </w:rPr>
        <w:t>acting as an officer, agent, employee, subcontractor or consultant to the supplier in connection with any goods provided or work contemplated or performed relative to an agreement and/or</w:t>
      </w:r>
      <w:r w:rsidRPr="001A7185">
        <w:rPr>
          <w:rFonts w:eastAsia="Calibri" w:cs="Calibri"/>
          <w:spacing w:val="-19"/>
          <w:szCs w:val="22"/>
        </w:rPr>
        <w:t xml:space="preserve"> </w:t>
      </w:r>
      <w:r w:rsidRPr="001A7185">
        <w:rPr>
          <w:rFonts w:eastAsia="Calibri" w:cs="Calibri"/>
          <w:szCs w:val="22"/>
        </w:rPr>
        <w:t>contract.</w:t>
      </w:r>
      <w:r w:rsidR="00FC3E7E" w:rsidRPr="00FC3E7E">
        <w:rPr>
          <w:rFonts w:eastAsia="Calibri" w:cs="Calibri"/>
          <w:b/>
          <w:szCs w:val="22"/>
        </w:rPr>
        <w:t xml:space="preserve"> </w:t>
      </w:r>
    </w:p>
    <w:p w14:paraId="3DBAF9C0" w14:textId="77777777" w:rsidR="00FC3E7E" w:rsidRPr="00FC3E7E" w:rsidRDefault="00FC3E7E" w:rsidP="00FC3E7E">
      <w:pPr>
        <w:widowControl w:val="0"/>
        <w:tabs>
          <w:tab w:val="left" w:pos="680"/>
        </w:tabs>
        <w:autoSpaceDE w:val="0"/>
        <w:autoSpaceDN w:val="0"/>
        <w:spacing w:before="1"/>
        <w:ind w:left="680" w:right="244"/>
        <w:rPr>
          <w:rFonts w:eastAsia="Calibri" w:cs="Calibri"/>
          <w:szCs w:val="22"/>
        </w:rPr>
      </w:pPr>
    </w:p>
    <w:p w14:paraId="46ED304A" w14:textId="5C68DB89" w:rsidR="00FC3E7E" w:rsidRPr="001A7185" w:rsidRDefault="00FC3E7E" w:rsidP="00FC3E7E">
      <w:pPr>
        <w:widowControl w:val="0"/>
        <w:numPr>
          <w:ilvl w:val="0"/>
          <w:numId w:val="50"/>
        </w:numPr>
        <w:tabs>
          <w:tab w:val="left" w:pos="680"/>
        </w:tabs>
        <w:autoSpaceDE w:val="0"/>
        <w:autoSpaceDN w:val="0"/>
        <w:spacing w:before="1"/>
        <w:ind w:right="244"/>
        <w:rPr>
          <w:rFonts w:eastAsia="Calibri" w:cs="Calibri"/>
          <w:szCs w:val="22"/>
        </w:rPr>
      </w:pPr>
      <w:r w:rsidRPr="001A7185">
        <w:rPr>
          <w:rFonts w:eastAsia="Calibri" w:cs="Calibri"/>
          <w:b/>
          <w:szCs w:val="22"/>
        </w:rPr>
        <w:t xml:space="preserve">Title VI of the Civil Rights Act of 1964 (42 U.S.C. § 2000d et seq.) </w:t>
      </w:r>
      <w:r w:rsidRPr="001A7185">
        <w:rPr>
          <w:rFonts w:eastAsia="Calibri" w:cs="Calibri"/>
          <w:szCs w:val="22"/>
        </w:rPr>
        <w:t>“Nondiscrimination in Federally Assisted Programs” states “No person in the United States shall, on the grounds of race, color or national origin, be excluded from participation in, be denied the benefits of or be subjected to discrimination under any program or activity receiving federal financial</w:t>
      </w:r>
      <w:r w:rsidRPr="001A7185">
        <w:rPr>
          <w:rFonts w:eastAsia="Calibri" w:cs="Calibri"/>
          <w:spacing w:val="-14"/>
          <w:szCs w:val="22"/>
        </w:rPr>
        <w:t xml:space="preserve"> </w:t>
      </w:r>
      <w:r w:rsidRPr="001A7185">
        <w:rPr>
          <w:rFonts w:eastAsia="Calibri" w:cs="Calibri"/>
          <w:szCs w:val="22"/>
        </w:rPr>
        <w:t>assistance.”</w:t>
      </w:r>
    </w:p>
    <w:p w14:paraId="146265D2" w14:textId="77777777" w:rsidR="00FC3E7E" w:rsidRPr="001A7185" w:rsidRDefault="00FC3E7E" w:rsidP="00FC3E7E">
      <w:pPr>
        <w:widowControl w:val="0"/>
        <w:autoSpaceDE w:val="0"/>
        <w:autoSpaceDN w:val="0"/>
        <w:rPr>
          <w:rFonts w:eastAsia="Calibri" w:cs="Calibri"/>
        </w:rPr>
      </w:pPr>
    </w:p>
    <w:p w14:paraId="1DE8E216" w14:textId="77777777" w:rsidR="00FC3E7E" w:rsidRPr="001A7185" w:rsidRDefault="00FC3E7E" w:rsidP="00FC3E7E">
      <w:pPr>
        <w:widowControl w:val="0"/>
        <w:numPr>
          <w:ilvl w:val="0"/>
          <w:numId w:val="50"/>
        </w:numPr>
        <w:tabs>
          <w:tab w:val="left" w:pos="680"/>
        </w:tabs>
        <w:autoSpaceDE w:val="0"/>
        <w:autoSpaceDN w:val="0"/>
        <w:ind w:right="243"/>
        <w:rPr>
          <w:rFonts w:eastAsia="Calibri" w:cs="Calibri"/>
          <w:szCs w:val="22"/>
        </w:rPr>
      </w:pPr>
      <w:r w:rsidRPr="001A7185">
        <w:rPr>
          <w:rFonts w:eastAsia="Calibri" w:cs="Calibri"/>
          <w:b/>
          <w:szCs w:val="22"/>
        </w:rPr>
        <w:t xml:space="preserve">Title VII of the Civil Rights Act of 1964 (42 U.S.C. § 2000d et seq.) </w:t>
      </w:r>
      <w:r w:rsidRPr="001A7185">
        <w:rPr>
          <w:rFonts w:eastAsia="Calibri" w:cs="Calibri"/>
          <w:szCs w:val="22"/>
        </w:rPr>
        <w:t xml:space="preserve">prohibits employers from discriminating against employees based on sex, race, color, national </w:t>
      </w:r>
      <w:proofErr w:type="gramStart"/>
      <w:r w:rsidRPr="001A7185">
        <w:rPr>
          <w:rFonts w:eastAsia="Calibri" w:cs="Calibri"/>
          <w:szCs w:val="22"/>
        </w:rPr>
        <w:t>origin</w:t>
      </w:r>
      <w:proofErr w:type="gramEnd"/>
      <w:r w:rsidRPr="001A7185">
        <w:rPr>
          <w:rFonts w:eastAsia="Calibri" w:cs="Calibri"/>
          <w:szCs w:val="22"/>
        </w:rPr>
        <w:t xml:space="preserve"> and religion. It generally applies</w:t>
      </w:r>
      <w:r w:rsidRPr="001A7185">
        <w:rPr>
          <w:rFonts w:eastAsia="Calibri" w:cs="Calibri"/>
          <w:spacing w:val="-12"/>
          <w:szCs w:val="22"/>
        </w:rPr>
        <w:t xml:space="preserve"> </w:t>
      </w:r>
      <w:r w:rsidRPr="001A7185">
        <w:rPr>
          <w:rFonts w:eastAsia="Calibri" w:cs="Calibri"/>
          <w:szCs w:val="22"/>
        </w:rPr>
        <w:t>to</w:t>
      </w:r>
      <w:r w:rsidRPr="001A7185">
        <w:rPr>
          <w:rFonts w:eastAsia="Calibri" w:cs="Calibri"/>
          <w:spacing w:val="-12"/>
          <w:szCs w:val="22"/>
        </w:rPr>
        <w:t xml:space="preserve"> </w:t>
      </w:r>
      <w:r w:rsidRPr="001A7185">
        <w:rPr>
          <w:rFonts w:eastAsia="Calibri" w:cs="Calibri"/>
          <w:szCs w:val="22"/>
        </w:rPr>
        <w:t>employers</w:t>
      </w:r>
      <w:r w:rsidRPr="001A7185">
        <w:rPr>
          <w:rFonts w:eastAsia="Calibri" w:cs="Calibri"/>
          <w:spacing w:val="-12"/>
          <w:szCs w:val="22"/>
        </w:rPr>
        <w:t xml:space="preserve"> </w:t>
      </w:r>
      <w:r w:rsidRPr="001A7185">
        <w:rPr>
          <w:rFonts w:eastAsia="Calibri" w:cs="Calibri"/>
          <w:szCs w:val="22"/>
        </w:rPr>
        <w:t>with</w:t>
      </w:r>
      <w:r w:rsidRPr="001A7185">
        <w:rPr>
          <w:rFonts w:eastAsia="Calibri" w:cs="Calibri"/>
          <w:spacing w:val="-12"/>
          <w:szCs w:val="22"/>
        </w:rPr>
        <w:t xml:space="preserve"> </w:t>
      </w:r>
      <w:r w:rsidRPr="001A7185">
        <w:rPr>
          <w:rFonts w:eastAsia="Calibri" w:cs="Calibri"/>
          <w:szCs w:val="22"/>
        </w:rPr>
        <w:t>15</w:t>
      </w:r>
      <w:r w:rsidRPr="001A7185">
        <w:rPr>
          <w:rFonts w:eastAsia="Calibri" w:cs="Calibri"/>
          <w:spacing w:val="-12"/>
          <w:szCs w:val="22"/>
        </w:rPr>
        <w:t xml:space="preserve"> </w:t>
      </w:r>
      <w:r w:rsidRPr="001A7185">
        <w:rPr>
          <w:rFonts w:eastAsia="Calibri" w:cs="Calibri"/>
          <w:szCs w:val="22"/>
        </w:rPr>
        <w:t>or</w:t>
      </w:r>
      <w:r w:rsidRPr="001A7185">
        <w:rPr>
          <w:rFonts w:eastAsia="Calibri" w:cs="Calibri"/>
          <w:spacing w:val="-12"/>
          <w:szCs w:val="22"/>
        </w:rPr>
        <w:t xml:space="preserve"> </w:t>
      </w:r>
      <w:r w:rsidRPr="001A7185">
        <w:rPr>
          <w:rFonts w:eastAsia="Calibri" w:cs="Calibri"/>
          <w:szCs w:val="22"/>
        </w:rPr>
        <w:t>more</w:t>
      </w:r>
      <w:r w:rsidRPr="001A7185">
        <w:rPr>
          <w:rFonts w:eastAsia="Calibri" w:cs="Calibri"/>
          <w:spacing w:val="-12"/>
          <w:szCs w:val="22"/>
        </w:rPr>
        <w:t xml:space="preserve"> </w:t>
      </w:r>
      <w:r w:rsidRPr="001A7185">
        <w:rPr>
          <w:rFonts w:eastAsia="Calibri" w:cs="Calibri"/>
          <w:szCs w:val="22"/>
        </w:rPr>
        <w:t>employees,</w:t>
      </w:r>
      <w:r w:rsidRPr="001A7185">
        <w:rPr>
          <w:rFonts w:eastAsia="Calibri" w:cs="Calibri"/>
          <w:spacing w:val="-12"/>
          <w:szCs w:val="22"/>
        </w:rPr>
        <w:t xml:space="preserve"> </w:t>
      </w:r>
      <w:r w:rsidRPr="001A7185">
        <w:rPr>
          <w:rFonts w:eastAsia="Calibri" w:cs="Calibri"/>
          <w:szCs w:val="22"/>
        </w:rPr>
        <w:t>including</w:t>
      </w:r>
      <w:r w:rsidRPr="001A7185">
        <w:rPr>
          <w:rFonts w:eastAsia="Calibri" w:cs="Calibri"/>
          <w:spacing w:val="-13"/>
          <w:szCs w:val="22"/>
        </w:rPr>
        <w:t xml:space="preserve"> </w:t>
      </w:r>
      <w:r w:rsidRPr="001A7185">
        <w:rPr>
          <w:rFonts w:eastAsia="Calibri" w:cs="Calibri"/>
          <w:szCs w:val="22"/>
        </w:rPr>
        <w:t>federal,</w:t>
      </w:r>
      <w:r w:rsidRPr="001A7185">
        <w:rPr>
          <w:rFonts w:eastAsia="Calibri" w:cs="Calibri"/>
          <w:spacing w:val="-11"/>
          <w:szCs w:val="22"/>
        </w:rPr>
        <w:t xml:space="preserve"> </w:t>
      </w:r>
      <w:proofErr w:type="gramStart"/>
      <w:r w:rsidRPr="001A7185">
        <w:rPr>
          <w:rFonts w:eastAsia="Calibri" w:cs="Calibri"/>
          <w:szCs w:val="22"/>
        </w:rPr>
        <w:t>state</w:t>
      </w:r>
      <w:proofErr w:type="gramEnd"/>
      <w:r w:rsidRPr="001A7185">
        <w:rPr>
          <w:rFonts w:eastAsia="Calibri" w:cs="Calibri"/>
          <w:spacing w:val="-13"/>
          <w:szCs w:val="22"/>
        </w:rPr>
        <w:t xml:space="preserve"> </w:t>
      </w:r>
      <w:r w:rsidRPr="001A7185">
        <w:rPr>
          <w:rFonts w:eastAsia="Calibri" w:cs="Calibri"/>
          <w:szCs w:val="22"/>
        </w:rPr>
        <w:t>and</w:t>
      </w:r>
      <w:r w:rsidRPr="001A7185">
        <w:rPr>
          <w:rFonts w:eastAsia="Calibri" w:cs="Calibri"/>
          <w:spacing w:val="-12"/>
          <w:szCs w:val="22"/>
        </w:rPr>
        <w:t xml:space="preserve"> </w:t>
      </w:r>
      <w:r w:rsidRPr="001A7185">
        <w:rPr>
          <w:rFonts w:eastAsia="Calibri" w:cs="Calibri"/>
          <w:szCs w:val="22"/>
        </w:rPr>
        <w:t>local</w:t>
      </w:r>
      <w:r w:rsidRPr="001A7185">
        <w:rPr>
          <w:rFonts w:eastAsia="Calibri" w:cs="Calibri"/>
          <w:spacing w:val="-13"/>
          <w:szCs w:val="22"/>
        </w:rPr>
        <w:t xml:space="preserve"> </w:t>
      </w:r>
      <w:r w:rsidRPr="001A7185">
        <w:rPr>
          <w:rFonts w:eastAsia="Calibri" w:cs="Calibri"/>
          <w:szCs w:val="22"/>
        </w:rPr>
        <w:t>governments.</w:t>
      </w:r>
      <w:r w:rsidRPr="001A7185">
        <w:rPr>
          <w:rFonts w:eastAsia="Calibri" w:cs="Calibri"/>
          <w:spacing w:val="-12"/>
          <w:szCs w:val="22"/>
        </w:rPr>
        <w:t xml:space="preserve"> </w:t>
      </w:r>
      <w:r w:rsidRPr="001A7185">
        <w:rPr>
          <w:rFonts w:eastAsia="Calibri" w:cs="Calibri"/>
          <w:szCs w:val="22"/>
        </w:rPr>
        <w:t>Title VII also applies to private and public colleges and universities, employment agencies and labor organizations.</w:t>
      </w:r>
    </w:p>
    <w:p w14:paraId="0A3633B2" w14:textId="77777777" w:rsidR="00FC3E7E" w:rsidRPr="001A7185" w:rsidRDefault="00FC3E7E" w:rsidP="00FC3E7E">
      <w:pPr>
        <w:widowControl w:val="0"/>
        <w:autoSpaceDE w:val="0"/>
        <w:autoSpaceDN w:val="0"/>
        <w:rPr>
          <w:rFonts w:eastAsia="Calibri" w:cs="Calibri"/>
        </w:rPr>
      </w:pPr>
    </w:p>
    <w:p w14:paraId="5C69F500" w14:textId="77777777" w:rsidR="00FC3E7E" w:rsidRPr="001A7185" w:rsidRDefault="00FC3E7E" w:rsidP="00FC3E7E">
      <w:pPr>
        <w:widowControl w:val="0"/>
        <w:numPr>
          <w:ilvl w:val="0"/>
          <w:numId w:val="50"/>
        </w:numPr>
        <w:tabs>
          <w:tab w:val="left" w:pos="680"/>
        </w:tabs>
        <w:autoSpaceDE w:val="0"/>
        <w:autoSpaceDN w:val="0"/>
        <w:ind w:right="244"/>
        <w:rPr>
          <w:rFonts w:eastAsia="Calibri" w:cs="Calibri"/>
          <w:szCs w:val="22"/>
        </w:rPr>
      </w:pPr>
      <w:r>
        <w:rPr>
          <w:rFonts w:eastAsia="Calibri" w:cs="Calibri"/>
          <w:szCs w:val="22"/>
        </w:rPr>
        <w:t>MHA</w:t>
      </w:r>
      <w:r w:rsidRPr="001A7185">
        <w:rPr>
          <w:rFonts w:eastAsia="Calibri" w:cs="Calibri"/>
          <w:szCs w:val="22"/>
        </w:rPr>
        <w:t xml:space="preserve">’s policy requires that all its services and activities be administered in conformance with the requirements of Title VI &amp; VII. This extends to the suppliers that </w:t>
      </w:r>
      <w:r>
        <w:rPr>
          <w:rFonts w:eastAsia="Calibri" w:cs="Calibri"/>
          <w:szCs w:val="22"/>
        </w:rPr>
        <w:t>MHA</w:t>
      </w:r>
      <w:r w:rsidRPr="001A7185">
        <w:rPr>
          <w:rFonts w:eastAsia="Calibri" w:cs="Calibri"/>
          <w:szCs w:val="22"/>
        </w:rPr>
        <w:t xml:space="preserve"> awards/contracts with. Suppliers must be compliant with Title VI and</w:t>
      </w:r>
      <w:r w:rsidRPr="001A7185">
        <w:rPr>
          <w:rFonts w:eastAsia="Calibri" w:cs="Calibri"/>
          <w:spacing w:val="-7"/>
          <w:szCs w:val="22"/>
        </w:rPr>
        <w:t xml:space="preserve"> </w:t>
      </w:r>
      <w:r w:rsidRPr="001A7185">
        <w:rPr>
          <w:rFonts w:eastAsia="Calibri" w:cs="Calibri"/>
          <w:szCs w:val="22"/>
        </w:rPr>
        <w:t>VII.</w:t>
      </w:r>
    </w:p>
    <w:p w14:paraId="08126BC7" w14:textId="67E8E9D3" w:rsidR="00D5147F" w:rsidRDefault="00D5147F" w:rsidP="00FC3E7E">
      <w:pPr>
        <w:widowControl w:val="0"/>
        <w:tabs>
          <w:tab w:val="left" w:pos="680"/>
        </w:tabs>
        <w:autoSpaceDE w:val="0"/>
        <w:autoSpaceDN w:val="0"/>
        <w:ind w:left="247" w:right="244"/>
        <w:rPr>
          <w:rFonts w:eastAsia="Calibri" w:cs="Calibri"/>
          <w:szCs w:val="22"/>
        </w:rPr>
      </w:pPr>
    </w:p>
    <w:p w14:paraId="10F3A389" w14:textId="77777777" w:rsidR="002F7AC6" w:rsidRDefault="002F7AC6" w:rsidP="00004140">
      <w:pPr>
        <w:pStyle w:val="ListParagraph"/>
        <w:rPr>
          <w:rFonts w:eastAsia="Calibri" w:cs="Calibri"/>
        </w:rPr>
      </w:pPr>
    </w:p>
    <w:p w14:paraId="25DC7251" w14:textId="77777777" w:rsidR="00D5147F" w:rsidRPr="001A7185" w:rsidRDefault="00D5147F" w:rsidP="00AB3A74">
      <w:pPr>
        <w:widowControl w:val="0"/>
        <w:numPr>
          <w:ilvl w:val="0"/>
          <w:numId w:val="37"/>
        </w:numPr>
        <w:tabs>
          <w:tab w:val="left" w:pos="680"/>
        </w:tabs>
        <w:autoSpaceDE w:val="0"/>
        <w:autoSpaceDN w:val="0"/>
        <w:spacing w:before="32"/>
        <w:outlineLvl w:val="0"/>
        <w:rPr>
          <w:rFonts w:eastAsia="Calibri" w:cs="Calibri"/>
          <w:b/>
          <w:bCs/>
        </w:rPr>
      </w:pPr>
      <w:r w:rsidRPr="001A7185">
        <w:rPr>
          <w:rFonts w:eastAsia="Calibri" w:cs="Calibri"/>
          <w:b/>
          <w:bCs/>
        </w:rPr>
        <w:t>Non‐Escalation</w:t>
      </w:r>
    </w:p>
    <w:p w14:paraId="151A4E8B" w14:textId="77777777" w:rsidR="00D5147F" w:rsidRPr="001A7185" w:rsidRDefault="00D5147F" w:rsidP="00D5147F">
      <w:pPr>
        <w:widowControl w:val="0"/>
        <w:autoSpaceDE w:val="0"/>
        <w:autoSpaceDN w:val="0"/>
        <w:ind w:right="246"/>
        <w:rPr>
          <w:rFonts w:eastAsia="Calibri" w:cs="Calibri"/>
        </w:rPr>
      </w:pPr>
      <w:r w:rsidRPr="001A7185">
        <w:rPr>
          <w:rFonts w:eastAsia="Calibri" w:cs="Calibri"/>
        </w:rPr>
        <w:t>Unless otherwise specified within the solicitation, the prices reflected in the agreement and/or contract shall remain firm with no provision for price increases during the term of the contract.</w:t>
      </w:r>
    </w:p>
    <w:p w14:paraId="2D43D80E" w14:textId="77777777" w:rsidR="00D5147F" w:rsidRPr="001A7185" w:rsidRDefault="00D5147F" w:rsidP="00D5147F">
      <w:pPr>
        <w:widowControl w:val="0"/>
        <w:autoSpaceDE w:val="0"/>
        <w:autoSpaceDN w:val="0"/>
        <w:rPr>
          <w:rFonts w:eastAsia="Calibri" w:cs="Calibri"/>
        </w:rPr>
      </w:pPr>
    </w:p>
    <w:p w14:paraId="1EC45559" w14:textId="77777777" w:rsidR="00D5147F" w:rsidRPr="001A7185" w:rsidRDefault="00D5147F" w:rsidP="00AB3A74">
      <w:pPr>
        <w:widowControl w:val="0"/>
        <w:numPr>
          <w:ilvl w:val="0"/>
          <w:numId w:val="37"/>
        </w:numPr>
        <w:tabs>
          <w:tab w:val="left" w:pos="680"/>
        </w:tabs>
        <w:autoSpaceDE w:val="0"/>
        <w:autoSpaceDN w:val="0"/>
        <w:spacing w:before="1"/>
        <w:outlineLvl w:val="0"/>
        <w:rPr>
          <w:rFonts w:eastAsia="Calibri" w:cs="Calibri"/>
          <w:b/>
          <w:bCs/>
        </w:rPr>
      </w:pPr>
      <w:r w:rsidRPr="001A7185">
        <w:rPr>
          <w:rFonts w:eastAsia="Calibri" w:cs="Calibri"/>
          <w:b/>
          <w:bCs/>
        </w:rPr>
        <w:t>Open and Fair</w:t>
      </w:r>
      <w:r w:rsidRPr="001A7185">
        <w:rPr>
          <w:rFonts w:eastAsia="Calibri" w:cs="Calibri"/>
          <w:b/>
          <w:bCs/>
          <w:spacing w:val="-2"/>
        </w:rPr>
        <w:t xml:space="preserve"> </w:t>
      </w:r>
      <w:r w:rsidRPr="001A7185">
        <w:rPr>
          <w:rFonts w:eastAsia="Calibri" w:cs="Calibri"/>
          <w:b/>
          <w:bCs/>
        </w:rPr>
        <w:t>Opportunities</w:t>
      </w:r>
    </w:p>
    <w:p w14:paraId="6D0AFD03" w14:textId="1E804EAE" w:rsidR="00D5147F" w:rsidRPr="001A7185" w:rsidRDefault="00D5147F" w:rsidP="00D5147F">
      <w:pPr>
        <w:widowControl w:val="0"/>
        <w:autoSpaceDE w:val="0"/>
        <w:autoSpaceDN w:val="0"/>
        <w:ind w:right="243"/>
        <w:jc w:val="both"/>
        <w:rPr>
          <w:rFonts w:eastAsia="Calibri" w:cs="Calibri"/>
        </w:rPr>
      </w:pPr>
      <w:r w:rsidRPr="001A7185">
        <w:rPr>
          <w:rFonts w:eastAsia="Calibri" w:cs="Calibri"/>
        </w:rPr>
        <w:t xml:space="preserve">During the term of an award, the supplier shall not create barriers to open and fair opportunities to participate in </w:t>
      </w:r>
      <w:r w:rsidR="007277D5">
        <w:rPr>
          <w:rFonts w:eastAsia="Calibri" w:cs="Calibri"/>
        </w:rPr>
        <w:t>MHA</w:t>
      </w:r>
      <w:r w:rsidRPr="001A7185">
        <w:rPr>
          <w:rFonts w:eastAsia="Calibri" w:cs="Calibri"/>
        </w:rPr>
        <w:t xml:space="preserve"> contracts or to obtain or compete for contracts and subcontracts as sources of supplies, equipment, </w:t>
      </w:r>
      <w:proofErr w:type="gramStart"/>
      <w:r w:rsidRPr="001A7185">
        <w:rPr>
          <w:rFonts w:eastAsia="Calibri" w:cs="Calibri"/>
        </w:rPr>
        <w:t>construction</w:t>
      </w:r>
      <w:proofErr w:type="gramEnd"/>
      <w:r w:rsidRPr="001A7185">
        <w:rPr>
          <w:rFonts w:eastAsia="Calibri" w:cs="Calibri"/>
        </w:rPr>
        <w:t xml:space="preserve"> and services. During the performance of an award, neither the supplier</w:t>
      </w:r>
      <w:r w:rsidRPr="001A7185">
        <w:rPr>
          <w:rFonts w:eastAsia="Calibri" w:cs="Calibri"/>
          <w:spacing w:val="-11"/>
        </w:rPr>
        <w:t xml:space="preserve"> </w:t>
      </w:r>
      <w:r w:rsidRPr="001A7185">
        <w:rPr>
          <w:rFonts w:eastAsia="Calibri" w:cs="Calibri"/>
        </w:rPr>
        <w:t>nor</w:t>
      </w:r>
      <w:r w:rsidRPr="001A7185">
        <w:rPr>
          <w:rFonts w:eastAsia="Calibri" w:cs="Calibri"/>
          <w:spacing w:val="-10"/>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party</w:t>
      </w:r>
      <w:r w:rsidRPr="001A7185">
        <w:rPr>
          <w:rFonts w:eastAsia="Calibri" w:cs="Calibri"/>
          <w:spacing w:val="-10"/>
        </w:rPr>
        <w:t xml:space="preserve"> </w:t>
      </w:r>
      <w:r w:rsidRPr="001A7185">
        <w:rPr>
          <w:rFonts w:eastAsia="Calibri" w:cs="Calibri"/>
        </w:rPr>
        <w:t>subcontracting</w:t>
      </w:r>
      <w:r w:rsidRPr="001A7185">
        <w:rPr>
          <w:rFonts w:eastAsia="Calibri" w:cs="Calibri"/>
          <w:spacing w:val="-11"/>
        </w:rPr>
        <w:t xml:space="preserve"> </w:t>
      </w:r>
      <w:r w:rsidRPr="001A7185">
        <w:rPr>
          <w:rFonts w:eastAsia="Calibri" w:cs="Calibri"/>
        </w:rPr>
        <w:t>under</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authority</w:t>
      </w:r>
      <w:r w:rsidRPr="001A7185">
        <w:rPr>
          <w:rFonts w:eastAsia="Calibri" w:cs="Calibri"/>
          <w:spacing w:val="-11"/>
        </w:rPr>
        <w:t xml:space="preserve"> </w:t>
      </w:r>
      <w:r w:rsidRPr="001A7185">
        <w:rPr>
          <w:rFonts w:eastAsia="Calibri" w:cs="Calibri"/>
        </w:rPr>
        <w:t>of</w:t>
      </w:r>
      <w:r w:rsidRPr="001A7185">
        <w:rPr>
          <w:rFonts w:eastAsia="Calibri" w:cs="Calibri"/>
          <w:spacing w:val="-10"/>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award</w:t>
      </w:r>
      <w:r w:rsidRPr="001A7185">
        <w:rPr>
          <w:rFonts w:eastAsia="Calibri" w:cs="Calibri"/>
          <w:spacing w:val="-10"/>
        </w:rPr>
        <w:t xml:space="preserve"> </w:t>
      </w:r>
      <w:r w:rsidRPr="001A7185">
        <w:rPr>
          <w:rFonts w:eastAsia="Calibri" w:cs="Calibri"/>
        </w:rPr>
        <w:t>shall</w:t>
      </w:r>
      <w:r w:rsidRPr="001A7185">
        <w:rPr>
          <w:rFonts w:eastAsia="Calibri" w:cs="Calibri"/>
          <w:spacing w:val="-11"/>
        </w:rPr>
        <w:t xml:space="preserve"> </w:t>
      </w:r>
      <w:r w:rsidRPr="001A7185">
        <w:rPr>
          <w:rFonts w:eastAsia="Calibri" w:cs="Calibri"/>
        </w:rPr>
        <w:t>discriminate</w:t>
      </w:r>
      <w:r w:rsidRPr="001A7185">
        <w:rPr>
          <w:rFonts w:eastAsia="Calibri" w:cs="Calibri"/>
          <w:spacing w:val="-10"/>
        </w:rPr>
        <w:t xml:space="preserve"> </w:t>
      </w:r>
      <w:r w:rsidRPr="001A7185">
        <w:rPr>
          <w:rFonts w:eastAsia="Calibri" w:cs="Calibri"/>
        </w:rPr>
        <w:t>nor</w:t>
      </w:r>
      <w:r w:rsidRPr="001A7185">
        <w:rPr>
          <w:rFonts w:eastAsia="Calibri" w:cs="Calibri"/>
          <w:spacing w:val="-10"/>
        </w:rPr>
        <w:t xml:space="preserve"> </w:t>
      </w:r>
      <w:r w:rsidRPr="001A7185">
        <w:rPr>
          <w:rFonts w:eastAsia="Calibri" w:cs="Calibri"/>
        </w:rPr>
        <w:t xml:space="preserve">tolerate harassment based on race, color, sex, religion, nationality, creed, marital status, sexual orientation, </w:t>
      </w:r>
      <w:proofErr w:type="gramStart"/>
      <w:r w:rsidRPr="001A7185">
        <w:rPr>
          <w:rFonts w:eastAsia="Calibri" w:cs="Calibri"/>
        </w:rPr>
        <w:t>age</w:t>
      </w:r>
      <w:proofErr w:type="gramEnd"/>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the</w:t>
      </w:r>
      <w:r w:rsidRPr="001A7185">
        <w:rPr>
          <w:rFonts w:eastAsia="Calibri" w:cs="Calibri"/>
          <w:spacing w:val="-7"/>
        </w:rPr>
        <w:t xml:space="preserve"> </w:t>
      </w:r>
      <w:r w:rsidRPr="001A7185">
        <w:rPr>
          <w:rFonts w:eastAsia="Calibri" w:cs="Calibri"/>
        </w:rPr>
        <w:t>presence</w:t>
      </w:r>
      <w:r w:rsidRPr="001A7185">
        <w:rPr>
          <w:rFonts w:eastAsia="Calibri" w:cs="Calibri"/>
          <w:spacing w:val="-7"/>
        </w:rPr>
        <w:t xml:space="preserve"> </w:t>
      </w:r>
      <w:r w:rsidRPr="001A7185">
        <w:rPr>
          <w:rFonts w:eastAsia="Calibri" w:cs="Calibri"/>
        </w:rPr>
        <w:t>of</w:t>
      </w:r>
      <w:r w:rsidRPr="001A7185">
        <w:rPr>
          <w:rFonts w:eastAsia="Calibri" w:cs="Calibri"/>
          <w:spacing w:val="-8"/>
        </w:rPr>
        <w:t xml:space="preserve"> </w:t>
      </w:r>
      <w:r w:rsidRPr="001A7185">
        <w:rPr>
          <w:rFonts w:eastAsia="Calibri" w:cs="Calibri"/>
        </w:rPr>
        <w:t>any</w:t>
      </w:r>
      <w:r w:rsidRPr="001A7185">
        <w:rPr>
          <w:rFonts w:eastAsia="Calibri" w:cs="Calibri"/>
          <w:spacing w:val="-7"/>
        </w:rPr>
        <w:t xml:space="preserve"> </w:t>
      </w:r>
      <w:r w:rsidRPr="001A7185">
        <w:rPr>
          <w:rFonts w:eastAsia="Calibri" w:cs="Calibri"/>
        </w:rPr>
        <w:t>sensory,</w:t>
      </w:r>
      <w:r w:rsidRPr="001A7185">
        <w:rPr>
          <w:rFonts w:eastAsia="Calibri" w:cs="Calibri"/>
          <w:spacing w:val="-6"/>
        </w:rPr>
        <w:t xml:space="preserve"> </w:t>
      </w:r>
      <w:r w:rsidRPr="001A7185">
        <w:rPr>
          <w:rFonts w:eastAsia="Calibri" w:cs="Calibri"/>
        </w:rPr>
        <w:t>mental</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physical</w:t>
      </w:r>
      <w:r w:rsidRPr="001A7185">
        <w:rPr>
          <w:rFonts w:eastAsia="Calibri" w:cs="Calibri"/>
          <w:spacing w:val="-8"/>
        </w:rPr>
        <w:t xml:space="preserve"> </w:t>
      </w:r>
      <w:r w:rsidRPr="001A7185">
        <w:rPr>
          <w:rFonts w:eastAsia="Calibri" w:cs="Calibri"/>
        </w:rPr>
        <w:t>disability</w:t>
      </w:r>
      <w:r w:rsidRPr="001A7185">
        <w:rPr>
          <w:rFonts w:eastAsia="Calibri" w:cs="Calibri"/>
          <w:spacing w:val="-8"/>
        </w:rPr>
        <w:t xml:space="preserve"> </w:t>
      </w:r>
      <w:r w:rsidRPr="001A7185">
        <w:rPr>
          <w:rFonts w:eastAsia="Calibri" w:cs="Calibri"/>
        </w:rPr>
        <w:t>in</w:t>
      </w:r>
      <w:r w:rsidRPr="001A7185">
        <w:rPr>
          <w:rFonts w:eastAsia="Calibri" w:cs="Calibri"/>
          <w:spacing w:val="-8"/>
        </w:rPr>
        <w:t xml:space="preserve"> </w:t>
      </w:r>
      <w:r w:rsidRPr="001A7185">
        <w:rPr>
          <w:rFonts w:eastAsia="Calibri" w:cs="Calibri"/>
        </w:rPr>
        <w:t>the</w:t>
      </w:r>
      <w:r w:rsidRPr="001A7185">
        <w:rPr>
          <w:rFonts w:eastAsia="Calibri" w:cs="Calibri"/>
          <w:spacing w:val="-8"/>
        </w:rPr>
        <w:t xml:space="preserve"> </w:t>
      </w:r>
      <w:r w:rsidRPr="001A7185">
        <w:rPr>
          <w:rFonts w:eastAsia="Calibri" w:cs="Calibri"/>
        </w:rPr>
        <w:t>employment</w:t>
      </w:r>
      <w:r w:rsidRPr="001A7185">
        <w:rPr>
          <w:rFonts w:eastAsia="Calibri" w:cs="Calibri"/>
          <w:spacing w:val="-7"/>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application</w:t>
      </w:r>
      <w:r w:rsidRPr="001A7185">
        <w:rPr>
          <w:rFonts w:eastAsia="Calibri" w:cs="Calibri"/>
          <w:spacing w:val="-8"/>
        </w:rPr>
        <w:t xml:space="preserve"> </w:t>
      </w:r>
      <w:r w:rsidRPr="001A7185">
        <w:rPr>
          <w:rFonts w:eastAsia="Calibri" w:cs="Calibri"/>
        </w:rPr>
        <w:t>for employment or in the administration or delivery of services or any other benefits under the</w:t>
      </w:r>
      <w:r w:rsidRPr="001A7185">
        <w:rPr>
          <w:rFonts w:eastAsia="Calibri" w:cs="Calibri"/>
          <w:spacing w:val="-39"/>
        </w:rPr>
        <w:t xml:space="preserve"> </w:t>
      </w:r>
      <w:r w:rsidRPr="001A7185">
        <w:rPr>
          <w:rFonts w:eastAsia="Calibri" w:cs="Calibri"/>
        </w:rPr>
        <w:t>award.</w:t>
      </w:r>
    </w:p>
    <w:p w14:paraId="59995972" w14:textId="77777777" w:rsidR="00D5147F" w:rsidRPr="001A7185" w:rsidRDefault="00D5147F" w:rsidP="00D5147F">
      <w:pPr>
        <w:widowControl w:val="0"/>
        <w:autoSpaceDE w:val="0"/>
        <w:autoSpaceDN w:val="0"/>
        <w:spacing w:before="11"/>
        <w:rPr>
          <w:rFonts w:eastAsia="Calibri" w:cs="Calibri"/>
          <w:sz w:val="23"/>
        </w:rPr>
      </w:pPr>
    </w:p>
    <w:p w14:paraId="6B093FE8"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Order of</w:t>
      </w:r>
      <w:r w:rsidRPr="001A7185">
        <w:rPr>
          <w:rFonts w:eastAsia="Calibri" w:cs="Calibri"/>
          <w:b/>
          <w:bCs/>
          <w:spacing w:val="-2"/>
        </w:rPr>
        <w:t xml:space="preserve"> </w:t>
      </w:r>
      <w:r w:rsidRPr="001A7185">
        <w:rPr>
          <w:rFonts w:eastAsia="Calibri" w:cs="Calibri"/>
          <w:b/>
          <w:bCs/>
        </w:rPr>
        <w:t>Precedence</w:t>
      </w:r>
    </w:p>
    <w:p w14:paraId="5CE58AC9" w14:textId="77777777" w:rsidR="00D5147F" w:rsidRPr="001A7185" w:rsidRDefault="00D5147F" w:rsidP="00D5147F">
      <w:pPr>
        <w:widowControl w:val="0"/>
        <w:autoSpaceDE w:val="0"/>
        <w:autoSpaceDN w:val="0"/>
        <w:jc w:val="both"/>
        <w:rPr>
          <w:rFonts w:eastAsia="Calibri" w:cs="Calibri"/>
        </w:rPr>
      </w:pPr>
      <w:r w:rsidRPr="001A7185">
        <w:rPr>
          <w:rFonts w:eastAsia="Calibri" w:cs="Calibri"/>
        </w:rPr>
        <w:t>Any inconsistency in solicitations or contracts shall be resolved by the following precedence order:</w:t>
      </w:r>
    </w:p>
    <w:p w14:paraId="6D0A2340" w14:textId="3E10BF31" w:rsidR="00D5147F" w:rsidRPr="001A7185" w:rsidRDefault="00D5147F" w:rsidP="00D5147F">
      <w:pPr>
        <w:widowControl w:val="0"/>
        <w:numPr>
          <w:ilvl w:val="0"/>
          <w:numId w:val="32"/>
        </w:numPr>
        <w:tabs>
          <w:tab w:val="left" w:pos="968"/>
        </w:tabs>
        <w:autoSpaceDE w:val="0"/>
        <w:autoSpaceDN w:val="0"/>
        <w:jc w:val="both"/>
        <w:rPr>
          <w:rFonts w:eastAsia="Calibri" w:cs="Calibri"/>
          <w:szCs w:val="22"/>
        </w:rPr>
      </w:pPr>
      <w:r w:rsidRPr="001A7185">
        <w:rPr>
          <w:rFonts w:eastAsia="Calibri" w:cs="Calibri"/>
          <w:szCs w:val="22"/>
        </w:rPr>
        <w:t>The signed contract</w:t>
      </w:r>
      <w:r w:rsidR="000F3E50">
        <w:rPr>
          <w:rFonts w:eastAsia="Calibri" w:cs="Calibri"/>
          <w:szCs w:val="22"/>
        </w:rPr>
        <w:t>.</w:t>
      </w:r>
    </w:p>
    <w:p w14:paraId="38F72D1C" w14:textId="77777777" w:rsidR="00D5147F" w:rsidRPr="001A7185" w:rsidRDefault="00D5147F" w:rsidP="00D5147F">
      <w:pPr>
        <w:widowControl w:val="0"/>
        <w:numPr>
          <w:ilvl w:val="0"/>
          <w:numId w:val="32"/>
        </w:numPr>
        <w:tabs>
          <w:tab w:val="left" w:pos="968"/>
        </w:tabs>
        <w:autoSpaceDE w:val="0"/>
        <w:autoSpaceDN w:val="0"/>
        <w:spacing w:before="1"/>
        <w:jc w:val="both"/>
        <w:rPr>
          <w:rFonts w:eastAsia="Calibri" w:cs="Calibri"/>
          <w:szCs w:val="22"/>
        </w:rPr>
      </w:pPr>
      <w:r w:rsidRPr="001A7185">
        <w:rPr>
          <w:rFonts w:eastAsia="Calibri" w:cs="Calibri"/>
          <w:szCs w:val="22"/>
        </w:rPr>
        <w:t>The solicitation document and any addenda</w:t>
      </w:r>
      <w:r w:rsidRPr="001A7185">
        <w:rPr>
          <w:rFonts w:eastAsia="Calibri" w:cs="Calibri"/>
          <w:spacing w:val="-8"/>
          <w:szCs w:val="22"/>
        </w:rPr>
        <w:t xml:space="preserve"> </w:t>
      </w:r>
      <w:r w:rsidRPr="001A7185">
        <w:rPr>
          <w:rFonts w:eastAsia="Calibri" w:cs="Calibri"/>
          <w:szCs w:val="22"/>
        </w:rPr>
        <w:t>thereto</w:t>
      </w:r>
    </w:p>
    <w:p w14:paraId="7D8A6382" w14:textId="317699C9" w:rsidR="00D5147F" w:rsidRPr="001A7185" w:rsidRDefault="00D5147F" w:rsidP="00D5147F">
      <w:pPr>
        <w:widowControl w:val="0"/>
        <w:numPr>
          <w:ilvl w:val="0"/>
          <w:numId w:val="32"/>
        </w:numPr>
        <w:tabs>
          <w:tab w:val="left" w:pos="968"/>
        </w:tabs>
        <w:autoSpaceDE w:val="0"/>
        <w:autoSpaceDN w:val="0"/>
        <w:spacing w:line="305" w:lineRule="exact"/>
        <w:jc w:val="both"/>
        <w:rPr>
          <w:rFonts w:eastAsia="Calibri" w:cs="Calibri"/>
          <w:szCs w:val="22"/>
        </w:rPr>
      </w:pPr>
      <w:r w:rsidRPr="001A7185">
        <w:rPr>
          <w:rFonts w:eastAsia="Calibri" w:cs="Calibri"/>
          <w:szCs w:val="22"/>
        </w:rPr>
        <w:t xml:space="preserve">Signed copy of the </w:t>
      </w:r>
      <w:r w:rsidR="00EF34B4">
        <w:rPr>
          <w:rFonts w:eastAsia="Calibri" w:cs="Calibri"/>
          <w:szCs w:val="22"/>
        </w:rPr>
        <w:t>proposal</w:t>
      </w:r>
      <w:r w:rsidR="000F3E50">
        <w:rPr>
          <w:rFonts w:eastAsia="Calibri" w:cs="Calibri"/>
          <w:szCs w:val="22"/>
        </w:rPr>
        <w:t>.</w:t>
      </w:r>
    </w:p>
    <w:p w14:paraId="41187859" w14:textId="77777777" w:rsidR="00D5147F" w:rsidRPr="001A7185" w:rsidRDefault="00D5147F" w:rsidP="00D5147F">
      <w:pPr>
        <w:widowControl w:val="0"/>
        <w:numPr>
          <w:ilvl w:val="0"/>
          <w:numId w:val="32"/>
        </w:numPr>
        <w:tabs>
          <w:tab w:val="left" w:pos="968"/>
        </w:tabs>
        <w:autoSpaceDE w:val="0"/>
        <w:autoSpaceDN w:val="0"/>
        <w:spacing w:line="305" w:lineRule="exact"/>
        <w:jc w:val="both"/>
        <w:rPr>
          <w:rFonts w:eastAsia="Calibri" w:cs="Calibri"/>
          <w:szCs w:val="22"/>
        </w:rPr>
      </w:pPr>
      <w:r w:rsidRPr="001A7185">
        <w:rPr>
          <w:rFonts w:eastAsia="Calibri" w:cs="Calibri"/>
          <w:szCs w:val="22"/>
        </w:rPr>
        <w:lastRenderedPageBreak/>
        <w:t>General</w:t>
      </w:r>
      <w:r w:rsidRPr="001A7185">
        <w:rPr>
          <w:rFonts w:eastAsia="Calibri" w:cs="Calibri"/>
          <w:spacing w:val="-2"/>
          <w:szCs w:val="22"/>
        </w:rPr>
        <w:t xml:space="preserve"> </w:t>
      </w:r>
      <w:r w:rsidRPr="001A7185">
        <w:rPr>
          <w:rFonts w:eastAsia="Calibri" w:cs="Calibri"/>
          <w:szCs w:val="22"/>
        </w:rPr>
        <w:t>conditions/instructions/information</w:t>
      </w:r>
    </w:p>
    <w:p w14:paraId="62CDCD90" w14:textId="77777777" w:rsidR="00D5147F" w:rsidRPr="001A7185" w:rsidRDefault="00D5147F" w:rsidP="00D5147F">
      <w:pPr>
        <w:widowControl w:val="0"/>
        <w:numPr>
          <w:ilvl w:val="0"/>
          <w:numId w:val="32"/>
        </w:numPr>
        <w:tabs>
          <w:tab w:val="left" w:pos="968"/>
        </w:tabs>
        <w:autoSpaceDE w:val="0"/>
        <w:autoSpaceDN w:val="0"/>
        <w:jc w:val="both"/>
        <w:rPr>
          <w:rFonts w:eastAsia="Calibri" w:cs="Calibri"/>
          <w:szCs w:val="22"/>
        </w:rPr>
      </w:pPr>
      <w:r w:rsidRPr="001A7185">
        <w:rPr>
          <w:rFonts w:eastAsia="Calibri" w:cs="Calibri"/>
          <w:szCs w:val="22"/>
        </w:rPr>
        <w:t>General Instructions to</w:t>
      </w:r>
      <w:r w:rsidRPr="001A7185">
        <w:rPr>
          <w:rFonts w:eastAsia="Calibri" w:cs="Calibri"/>
          <w:spacing w:val="-1"/>
          <w:szCs w:val="22"/>
        </w:rPr>
        <w:t xml:space="preserve"> </w:t>
      </w:r>
      <w:r w:rsidRPr="001A7185">
        <w:rPr>
          <w:rFonts w:eastAsia="Calibri" w:cs="Calibri"/>
          <w:szCs w:val="22"/>
        </w:rPr>
        <w:t>Suppliers</w:t>
      </w:r>
    </w:p>
    <w:p w14:paraId="0C540859" w14:textId="77777777" w:rsidR="00D5147F" w:rsidRPr="001A7185" w:rsidRDefault="00D5147F" w:rsidP="00D5147F">
      <w:pPr>
        <w:widowControl w:val="0"/>
        <w:numPr>
          <w:ilvl w:val="0"/>
          <w:numId w:val="32"/>
        </w:numPr>
        <w:tabs>
          <w:tab w:val="left" w:pos="968"/>
        </w:tabs>
        <w:autoSpaceDE w:val="0"/>
        <w:autoSpaceDN w:val="0"/>
        <w:spacing w:before="1"/>
        <w:jc w:val="both"/>
        <w:rPr>
          <w:rFonts w:eastAsia="Calibri" w:cs="Calibri"/>
          <w:szCs w:val="22"/>
        </w:rPr>
      </w:pPr>
      <w:r w:rsidRPr="001A7185">
        <w:rPr>
          <w:rFonts w:eastAsia="Calibri" w:cs="Calibri"/>
          <w:szCs w:val="22"/>
        </w:rPr>
        <w:t>Supplemental conditions (if</w:t>
      </w:r>
      <w:r w:rsidRPr="001A7185">
        <w:rPr>
          <w:rFonts w:eastAsia="Calibri" w:cs="Calibri"/>
          <w:spacing w:val="-4"/>
          <w:szCs w:val="22"/>
        </w:rPr>
        <w:t xml:space="preserve"> </w:t>
      </w:r>
      <w:r w:rsidRPr="001A7185">
        <w:rPr>
          <w:rFonts w:eastAsia="Calibri" w:cs="Calibri"/>
          <w:szCs w:val="22"/>
        </w:rPr>
        <w:t>any)</w:t>
      </w:r>
    </w:p>
    <w:p w14:paraId="0ED0FB8D" w14:textId="77777777" w:rsidR="00D5147F" w:rsidRPr="001A7185" w:rsidRDefault="00D5147F" w:rsidP="00D5147F">
      <w:pPr>
        <w:widowControl w:val="0"/>
        <w:numPr>
          <w:ilvl w:val="0"/>
          <w:numId w:val="32"/>
        </w:numPr>
        <w:tabs>
          <w:tab w:val="left" w:pos="968"/>
        </w:tabs>
        <w:autoSpaceDE w:val="0"/>
        <w:autoSpaceDN w:val="0"/>
        <w:jc w:val="both"/>
        <w:rPr>
          <w:rFonts w:eastAsia="Calibri" w:cs="Calibri"/>
          <w:szCs w:val="22"/>
        </w:rPr>
      </w:pPr>
      <w:r w:rsidRPr="001A7185">
        <w:rPr>
          <w:rFonts w:eastAsia="Calibri" w:cs="Calibri"/>
          <w:szCs w:val="22"/>
        </w:rPr>
        <w:t>Special conditions (if</w:t>
      </w:r>
      <w:r w:rsidRPr="001A7185">
        <w:rPr>
          <w:rFonts w:eastAsia="Calibri" w:cs="Calibri"/>
          <w:spacing w:val="-3"/>
          <w:szCs w:val="22"/>
        </w:rPr>
        <w:t xml:space="preserve"> </w:t>
      </w:r>
      <w:r w:rsidRPr="001A7185">
        <w:rPr>
          <w:rFonts w:eastAsia="Calibri" w:cs="Calibri"/>
          <w:szCs w:val="22"/>
        </w:rPr>
        <w:t>any)</w:t>
      </w:r>
    </w:p>
    <w:p w14:paraId="024F1310" w14:textId="77777777" w:rsidR="00D5147F" w:rsidRPr="001A7185" w:rsidRDefault="00D5147F" w:rsidP="00D5147F">
      <w:pPr>
        <w:widowControl w:val="0"/>
        <w:numPr>
          <w:ilvl w:val="0"/>
          <w:numId w:val="32"/>
        </w:numPr>
        <w:tabs>
          <w:tab w:val="left" w:pos="968"/>
        </w:tabs>
        <w:autoSpaceDE w:val="0"/>
        <w:autoSpaceDN w:val="0"/>
        <w:spacing w:line="305" w:lineRule="exact"/>
        <w:jc w:val="both"/>
        <w:rPr>
          <w:rFonts w:eastAsia="Calibri" w:cs="Calibri"/>
          <w:szCs w:val="22"/>
        </w:rPr>
      </w:pPr>
      <w:r w:rsidRPr="001A7185">
        <w:rPr>
          <w:rFonts w:eastAsia="Calibri" w:cs="Calibri"/>
          <w:szCs w:val="22"/>
        </w:rPr>
        <w:t>Technical</w:t>
      </w:r>
      <w:r w:rsidRPr="001A7185">
        <w:rPr>
          <w:rFonts w:eastAsia="Calibri" w:cs="Calibri"/>
          <w:spacing w:val="-2"/>
          <w:szCs w:val="22"/>
        </w:rPr>
        <w:t xml:space="preserve"> </w:t>
      </w:r>
      <w:r w:rsidRPr="001A7185">
        <w:rPr>
          <w:rFonts w:eastAsia="Calibri" w:cs="Calibri"/>
          <w:szCs w:val="22"/>
        </w:rPr>
        <w:t>specifications</w:t>
      </w:r>
    </w:p>
    <w:p w14:paraId="2E9B0130" w14:textId="77777777" w:rsidR="00D5147F" w:rsidRPr="001A7185" w:rsidRDefault="00D5147F" w:rsidP="00D5147F">
      <w:pPr>
        <w:widowControl w:val="0"/>
        <w:numPr>
          <w:ilvl w:val="0"/>
          <w:numId w:val="32"/>
        </w:numPr>
        <w:tabs>
          <w:tab w:val="left" w:pos="968"/>
        </w:tabs>
        <w:autoSpaceDE w:val="0"/>
        <w:autoSpaceDN w:val="0"/>
        <w:spacing w:line="305" w:lineRule="exact"/>
        <w:jc w:val="both"/>
        <w:rPr>
          <w:rFonts w:eastAsia="Calibri" w:cs="Calibri"/>
          <w:szCs w:val="22"/>
        </w:rPr>
      </w:pPr>
      <w:r w:rsidRPr="001A7185">
        <w:rPr>
          <w:rFonts w:eastAsia="Calibri" w:cs="Calibri"/>
          <w:szCs w:val="22"/>
        </w:rPr>
        <w:t>Drawings (if</w:t>
      </w:r>
      <w:r w:rsidRPr="001A7185">
        <w:rPr>
          <w:rFonts w:eastAsia="Calibri" w:cs="Calibri"/>
          <w:spacing w:val="-3"/>
          <w:szCs w:val="22"/>
        </w:rPr>
        <w:t xml:space="preserve"> </w:t>
      </w:r>
      <w:r w:rsidRPr="001A7185">
        <w:rPr>
          <w:rFonts w:eastAsia="Calibri" w:cs="Calibri"/>
          <w:szCs w:val="22"/>
        </w:rPr>
        <w:t>any)</w:t>
      </w:r>
    </w:p>
    <w:p w14:paraId="48C54AE5" w14:textId="77777777" w:rsidR="00E52E1B" w:rsidRDefault="00E52E1B" w:rsidP="00004140">
      <w:pPr>
        <w:widowControl w:val="0"/>
        <w:tabs>
          <w:tab w:val="left" w:pos="679"/>
          <w:tab w:val="left" w:pos="680"/>
        </w:tabs>
        <w:autoSpaceDE w:val="0"/>
        <w:autoSpaceDN w:val="0"/>
        <w:ind w:left="680" w:right="252"/>
        <w:rPr>
          <w:rFonts w:eastAsia="Calibri" w:cs="Calibri"/>
          <w:szCs w:val="22"/>
        </w:rPr>
      </w:pPr>
    </w:p>
    <w:p w14:paraId="307ECD40" w14:textId="6376E794" w:rsidR="00E52E1B" w:rsidRPr="00004140" w:rsidRDefault="00C5697A" w:rsidP="00AB3A74">
      <w:pPr>
        <w:widowControl w:val="0"/>
        <w:numPr>
          <w:ilvl w:val="0"/>
          <w:numId w:val="37"/>
        </w:numPr>
        <w:tabs>
          <w:tab w:val="left" w:pos="679"/>
          <w:tab w:val="left" w:pos="680"/>
        </w:tabs>
        <w:autoSpaceDE w:val="0"/>
        <w:autoSpaceDN w:val="0"/>
        <w:ind w:right="252"/>
        <w:rPr>
          <w:rFonts w:eastAsia="Calibri" w:cs="Calibri"/>
          <w:b/>
          <w:bCs/>
          <w:szCs w:val="22"/>
        </w:rPr>
      </w:pPr>
      <w:r>
        <w:rPr>
          <w:b/>
          <w:bCs/>
        </w:rPr>
        <w:t xml:space="preserve"> </w:t>
      </w:r>
      <w:r w:rsidR="00E52E1B" w:rsidRPr="00004140">
        <w:rPr>
          <w:b/>
          <w:bCs/>
        </w:rPr>
        <w:t>Pre‐</w:t>
      </w:r>
      <w:r w:rsidR="00EF34B4">
        <w:rPr>
          <w:b/>
          <w:bCs/>
        </w:rPr>
        <w:t>Proposal</w:t>
      </w:r>
      <w:r w:rsidR="00E52E1B" w:rsidRPr="00004140">
        <w:rPr>
          <w:b/>
          <w:bCs/>
        </w:rPr>
        <w:t xml:space="preserve"> </w:t>
      </w:r>
      <w:r w:rsidR="000F3E50" w:rsidRPr="00004140">
        <w:rPr>
          <w:b/>
          <w:bCs/>
        </w:rPr>
        <w:t>or</w:t>
      </w:r>
      <w:r w:rsidR="00E52E1B" w:rsidRPr="00004140">
        <w:rPr>
          <w:b/>
          <w:bCs/>
        </w:rPr>
        <w:t xml:space="preserve"> Pre‐Proposal Meetings </w:t>
      </w:r>
    </w:p>
    <w:p w14:paraId="4895A676" w14:textId="1316E5E1" w:rsidR="00E52E1B" w:rsidRPr="001A7185" w:rsidRDefault="00E52E1B" w:rsidP="00004140">
      <w:pPr>
        <w:widowControl w:val="0"/>
        <w:tabs>
          <w:tab w:val="left" w:pos="679"/>
          <w:tab w:val="left" w:pos="680"/>
        </w:tabs>
        <w:autoSpaceDE w:val="0"/>
        <w:autoSpaceDN w:val="0"/>
        <w:ind w:right="252"/>
        <w:rPr>
          <w:rFonts w:eastAsia="Calibri" w:cs="Calibri"/>
          <w:szCs w:val="22"/>
        </w:rPr>
      </w:pPr>
      <w:r>
        <w:t>Some solicitations specifically call for pre‐</w:t>
      </w:r>
      <w:r w:rsidR="00EF34B4">
        <w:t>proposal</w:t>
      </w:r>
      <w:r>
        <w:t xml:space="preserve"> meetings. While MHA believes there is value in attending MHA’s pre‐</w:t>
      </w:r>
      <w:r w:rsidR="00EF34B4">
        <w:t>proposal</w:t>
      </w:r>
      <w:r>
        <w:t xml:space="preserve"> meetings, these meetings are very seldom mandatory. Generally, pre‐</w:t>
      </w:r>
      <w:r w:rsidR="00EF34B4">
        <w:t>proposal</w:t>
      </w:r>
      <w:r>
        <w:t xml:space="preserve"> meetings occur at MHA’s Main Office 415 N. Maple St. Murfreesboro, TN 37130; however, at times, they are held at the site. On occasion, pre‐</w:t>
      </w:r>
      <w:r w:rsidR="00EF34B4">
        <w:t>proposal</w:t>
      </w:r>
      <w:r>
        <w:t xml:space="preserve"> meetings start at MHA’s Main Office Complex and conclude at the site. Consult the information on the solicitation’s cover page for details.</w:t>
      </w:r>
    </w:p>
    <w:p w14:paraId="2982D116" w14:textId="77777777" w:rsidR="00D5147F" w:rsidRPr="001A7185" w:rsidRDefault="00D5147F" w:rsidP="00D5147F">
      <w:pPr>
        <w:widowControl w:val="0"/>
        <w:autoSpaceDE w:val="0"/>
        <w:autoSpaceDN w:val="0"/>
        <w:rPr>
          <w:rFonts w:eastAsia="Calibri" w:cs="Calibri"/>
        </w:rPr>
      </w:pPr>
    </w:p>
    <w:p w14:paraId="1A9C1202"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Program Fraud/False Statements or Related</w:t>
      </w:r>
      <w:r w:rsidRPr="001A7185">
        <w:rPr>
          <w:rFonts w:eastAsia="Calibri" w:cs="Calibri"/>
          <w:b/>
          <w:bCs/>
          <w:spacing w:val="-4"/>
        </w:rPr>
        <w:t xml:space="preserve"> </w:t>
      </w:r>
      <w:r w:rsidRPr="001A7185">
        <w:rPr>
          <w:rFonts w:eastAsia="Calibri" w:cs="Calibri"/>
          <w:b/>
          <w:bCs/>
        </w:rPr>
        <w:t>Acts</w:t>
      </w:r>
    </w:p>
    <w:p w14:paraId="706BA878" w14:textId="77777777" w:rsidR="00D5147F" w:rsidRPr="001A7185" w:rsidRDefault="00D5147F" w:rsidP="00C5697A">
      <w:pPr>
        <w:widowControl w:val="0"/>
        <w:autoSpaceDE w:val="0"/>
        <w:autoSpaceDN w:val="0"/>
        <w:ind w:right="250"/>
        <w:jc w:val="both"/>
        <w:rPr>
          <w:rFonts w:eastAsia="Calibri" w:cs="Calibri"/>
        </w:rPr>
      </w:pPr>
      <w:r w:rsidRPr="001A7185">
        <w:rPr>
          <w:rFonts w:eastAsia="Calibri" w:cs="Calibri"/>
        </w:rPr>
        <w:t>31 U.S.C. Chapter 38 (Administrative Remedies for False Claims and Statements) applies to the supplier’s actions pertaining to this solicitation and award.</w:t>
      </w:r>
    </w:p>
    <w:p w14:paraId="6D2B0A50" w14:textId="77777777" w:rsidR="00D5147F" w:rsidRPr="001A7185" w:rsidRDefault="00D5147F" w:rsidP="00D5147F">
      <w:pPr>
        <w:widowControl w:val="0"/>
        <w:autoSpaceDE w:val="0"/>
        <w:autoSpaceDN w:val="0"/>
        <w:spacing w:before="1"/>
        <w:rPr>
          <w:rFonts w:eastAsia="Calibri" w:cs="Calibri"/>
        </w:rPr>
      </w:pPr>
    </w:p>
    <w:p w14:paraId="27378FAE"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Proof of Financial and Business</w:t>
      </w:r>
      <w:r w:rsidRPr="001A7185">
        <w:rPr>
          <w:rFonts w:eastAsia="Calibri" w:cs="Calibri"/>
          <w:b/>
          <w:bCs/>
          <w:spacing w:val="-4"/>
        </w:rPr>
        <w:t xml:space="preserve"> </w:t>
      </w:r>
      <w:r w:rsidRPr="001A7185">
        <w:rPr>
          <w:rFonts w:eastAsia="Calibri" w:cs="Calibri"/>
          <w:b/>
          <w:bCs/>
        </w:rPr>
        <w:t>Capability</w:t>
      </w:r>
    </w:p>
    <w:p w14:paraId="198FE05A" w14:textId="68E29B34" w:rsidR="00D5147F" w:rsidRPr="001A7185" w:rsidRDefault="00D5147F" w:rsidP="00C5697A">
      <w:pPr>
        <w:widowControl w:val="0"/>
        <w:autoSpaceDE w:val="0"/>
        <w:autoSpaceDN w:val="0"/>
        <w:ind w:right="248"/>
        <w:jc w:val="both"/>
        <w:rPr>
          <w:rFonts w:eastAsia="Calibri" w:cs="Calibri"/>
        </w:rPr>
      </w:pPr>
      <w:r w:rsidRPr="001A7185">
        <w:rPr>
          <w:rFonts w:eastAsia="Calibri" w:cs="Calibri"/>
        </w:rPr>
        <w:t xml:space="preserve">Suppliers shall provide, upon request, satisfactory evidence of their ability to furnish products or services in accordance with the terms and conditions of a specification. </w:t>
      </w:r>
      <w:r w:rsidR="007277D5">
        <w:rPr>
          <w:rFonts w:eastAsia="Calibri" w:cs="Calibri"/>
        </w:rPr>
        <w:t>MHA</w:t>
      </w:r>
      <w:r w:rsidRPr="001A7185">
        <w:rPr>
          <w:rFonts w:eastAsia="Calibri" w:cs="Calibri"/>
        </w:rPr>
        <w:t xml:space="preserve"> shall make the final determination as to the supplier’s ability.</w:t>
      </w:r>
    </w:p>
    <w:p w14:paraId="3F9EA3E1" w14:textId="77777777" w:rsidR="00D5147F" w:rsidRPr="001A7185" w:rsidRDefault="00D5147F" w:rsidP="00D5147F">
      <w:pPr>
        <w:widowControl w:val="0"/>
        <w:autoSpaceDE w:val="0"/>
        <w:autoSpaceDN w:val="0"/>
        <w:spacing w:before="11"/>
        <w:rPr>
          <w:rFonts w:eastAsia="Calibri" w:cs="Calibri"/>
          <w:sz w:val="23"/>
        </w:rPr>
      </w:pPr>
    </w:p>
    <w:p w14:paraId="4401B7A5"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Proprietary</w:t>
      </w:r>
      <w:r w:rsidRPr="001A7185">
        <w:rPr>
          <w:rFonts w:eastAsia="Calibri" w:cs="Calibri"/>
          <w:b/>
          <w:bCs/>
          <w:spacing w:val="-2"/>
        </w:rPr>
        <w:t xml:space="preserve"> </w:t>
      </w:r>
      <w:r w:rsidRPr="001A7185">
        <w:rPr>
          <w:rFonts w:eastAsia="Calibri" w:cs="Calibri"/>
          <w:b/>
          <w:bCs/>
        </w:rPr>
        <w:t>Information</w:t>
      </w:r>
    </w:p>
    <w:p w14:paraId="10EF04AB" w14:textId="17BFD31B" w:rsidR="00D5147F" w:rsidRPr="001A7185" w:rsidRDefault="007277D5" w:rsidP="00C5697A">
      <w:pPr>
        <w:widowControl w:val="0"/>
        <w:autoSpaceDE w:val="0"/>
        <w:autoSpaceDN w:val="0"/>
        <w:ind w:right="248"/>
        <w:jc w:val="both"/>
        <w:rPr>
          <w:rFonts w:eastAsia="Calibri" w:cs="Calibri"/>
        </w:rPr>
      </w:pPr>
      <w:r>
        <w:rPr>
          <w:rFonts w:eastAsia="Calibri" w:cs="Calibri"/>
        </w:rPr>
        <w:t>MHA</w:t>
      </w:r>
      <w:r w:rsidR="00D5147F" w:rsidRPr="001A7185">
        <w:rPr>
          <w:rFonts w:eastAsia="Calibri" w:cs="Calibri"/>
        </w:rPr>
        <w:t xml:space="preserve"> operates under Tennessee’s Open Records Act and all information in </w:t>
      </w:r>
      <w:r>
        <w:rPr>
          <w:rFonts w:eastAsia="Calibri" w:cs="Calibri"/>
        </w:rPr>
        <w:t>MHA</w:t>
      </w:r>
      <w:r w:rsidR="00D5147F" w:rsidRPr="001A7185">
        <w:rPr>
          <w:rFonts w:eastAsia="Calibri" w:cs="Calibri"/>
        </w:rPr>
        <w:t>’s possession is subject to disclosure upon request. This applies whether the supplier has stamped such information as “confidential,” “proprietary” or other similar phrases.</w:t>
      </w:r>
    </w:p>
    <w:p w14:paraId="3C92D1CA" w14:textId="77777777" w:rsidR="00D5147F" w:rsidRPr="001A7185" w:rsidRDefault="00D5147F" w:rsidP="00D5147F">
      <w:pPr>
        <w:widowControl w:val="0"/>
        <w:autoSpaceDE w:val="0"/>
        <w:autoSpaceDN w:val="0"/>
        <w:rPr>
          <w:rFonts w:eastAsia="Calibri" w:cs="Calibri"/>
        </w:rPr>
      </w:pPr>
    </w:p>
    <w:p w14:paraId="6786F8AA"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Protests</w:t>
      </w:r>
    </w:p>
    <w:p w14:paraId="3FFE7A22" w14:textId="1CF5E621" w:rsidR="00D5147F" w:rsidRPr="001A7185" w:rsidRDefault="00D5147F" w:rsidP="00FC3E7E">
      <w:pPr>
        <w:widowControl w:val="0"/>
        <w:numPr>
          <w:ilvl w:val="0"/>
          <w:numId w:val="50"/>
        </w:numPr>
        <w:tabs>
          <w:tab w:val="left" w:pos="680"/>
          <w:tab w:val="left" w:pos="681"/>
        </w:tabs>
        <w:autoSpaceDE w:val="0"/>
        <w:autoSpaceDN w:val="0"/>
        <w:ind w:right="244"/>
        <w:rPr>
          <w:rFonts w:eastAsia="Calibri" w:cs="Calibri"/>
          <w:szCs w:val="22"/>
        </w:rPr>
      </w:pPr>
      <w:r w:rsidRPr="001A7185">
        <w:rPr>
          <w:rFonts w:eastAsia="Calibri" w:cs="Calibri"/>
          <w:szCs w:val="22"/>
        </w:rPr>
        <w:t>This section applies only to “formal sealed solicitations” and not to “requests for written quotes.” Requests</w:t>
      </w:r>
      <w:r w:rsidRPr="001A7185">
        <w:rPr>
          <w:rFonts w:eastAsia="Calibri" w:cs="Calibri"/>
          <w:spacing w:val="-5"/>
          <w:szCs w:val="22"/>
        </w:rPr>
        <w:t xml:space="preserve"> </w:t>
      </w:r>
      <w:r w:rsidRPr="001A7185">
        <w:rPr>
          <w:rFonts w:eastAsia="Calibri" w:cs="Calibri"/>
          <w:szCs w:val="22"/>
        </w:rPr>
        <w:t>for</w:t>
      </w:r>
      <w:r w:rsidRPr="001A7185">
        <w:rPr>
          <w:rFonts w:eastAsia="Calibri" w:cs="Calibri"/>
          <w:spacing w:val="-5"/>
          <w:szCs w:val="22"/>
        </w:rPr>
        <w:t xml:space="preserve"> </w:t>
      </w:r>
      <w:r w:rsidRPr="001A7185">
        <w:rPr>
          <w:rFonts w:eastAsia="Calibri" w:cs="Calibri"/>
          <w:szCs w:val="22"/>
        </w:rPr>
        <w:t>written</w:t>
      </w:r>
      <w:r w:rsidRPr="001A7185">
        <w:rPr>
          <w:rFonts w:eastAsia="Calibri" w:cs="Calibri"/>
          <w:spacing w:val="-4"/>
          <w:szCs w:val="22"/>
        </w:rPr>
        <w:t xml:space="preserve"> </w:t>
      </w:r>
      <w:r w:rsidRPr="001A7185">
        <w:rPr>
          <w:rFonts w:eastAsia="Calibri" w:cs="Calibri"/>
          <w:szCs w:val="22"/>
        </w:rPr>
        <w:t>quotes</w:t>
      </w:r>
      <w:r w:rsidRPr="001A7185">
        <w:rPr>
          <w:rFonts w:eastAsia="Calibri" w:cs="Calibri"/>
          <w:spacing w:val="-5"/>
          <w:szCs w:val="22"/>
        </w:rPr>
        <w:t xml:space="preserve"> </w:t>
      </w:r>
      <w:r w:rsidRPr="001A7185">
        <w:rPr>
          <w:rFonts w:eastAsia="Calibri" w:cs="Calibri"/>
          <w:szCs w:val="22"/>
        </w:rPr>
        <w:t>are</w:t>
      </w:r>
      <w:r w:rsidRPr="001A7185">
        <w:rPr>
          <w:rFonts w:eastAsia="Calibri" w:cs="Calibri"/>
          <w:spacing w:val="-4"/>
          <w:szCs w:val="22"/>
        </w:rPr>
        <w:t xml:space="preserve"> </w:t>
      </w:r>
      <w:r w:rsidRPr="001A7185">
        <w:rPr>
          <w:rFonts w:eastAsia="Calibri" w:cs="Calibri"/>
          <w:szCs w:val="22"/>
        </w:rPr>
        <w:t>not</w:t>
      </w:r>
      <w:r w:rsidRPr="001A7185">
        <w:rPr>
          <w:rFonts w:eastAsia="Calibri" w:cs="Calibri"/>
          <w:spacing w:val="-5"/>
          <w:szCs w:val="22"/>
        </w:rPr>
        <w:t xml:space="preserve"> </w:t>
      </w:r>
      <w:r w:rsidR="00EF34B4">
        <w:rPr>
          <w:rFonts w:eastAsia="Calibri" w:cs="Calibri"/>
          <w:szCs w:val="22"/>
        </w:rPr>
        <w:t>proposal</w:t>
      </w:r>
      <w:r w:rsidRPr="001A7185">
        <w:rPr>
          <w:rFonts w:eastAsia="Calibri" w:cs="Calibri"/>
          <w:szCs w:val="22"/>
        </w:rPr>
        <w:t>s</w:t>
      </w:r>
      <w:r w:rsidRPr="001A7185">
        <w:rPr>
          <w:rFonts w:eastAsia="Calibri" w:cs="Calibri"/>
          <w:spacing w:val="-4"/>
          <w:szCs w:val="22"/>
        </w:rPr>
        <w:t xml:space="preserve"> </w:t>
      </w:r>
      <w:r w:rsidRPr="001A7185">
        <w:rPr>
          <w:rFonts w:eastAsia="Calibri" w:cs="Calibri"/>
          <w:szCs w:val="22"/>
        </w:rPr>
        <w:t>and</w:t>
      </w:r>
      <w:r w:rsidRPr="001A7185">
        <w:rPr>
          <w:rFonts w:eastAsia="Calibri" w:cs="Calibri"/>
          <w:spacing w:val="-5"/>
          <w:szCs w:val="22"/>
        </w:rPr>
        <w:t xml:space="preserve"> </w:t>
      </w:r>
      <w:r w:rsidRPr="001A7185">
        <w:rPr>
          <w:rFonts w:eastAsia="Calibri" w:cs="Calibri"/>
          <w:szCs w:val="22"/>
        </w:rPr>
        <w:t>protest</w:t>
      </w:r>
      <w:r w:rsidRPr="001A7185">
        <w:rPr>
          <w:rFonts w:eastAsia="Calibri" w:cs="Calibri"/>
          <w:spacing w:val="-4"/>
          <w:szCs w:val="22"/>
        </w:rPr>
        <w:t xml:space="preserve"> </w:t>
      </w:r>
      <w:r w:rsidRPr="001A7185">
        <w:rPr>
          <w:rFonts w:eastAsia="Calibri" w:cs="Calibri"/>
          <w:szCs w:val="22"/>
        </w:rPr>
        <w:t>procedures do</w:t>
      </w:r>
      <w:r w:rsidRPr="001A7185">
        <w:rPr>
          <w:rFonts w:eastAsia="Calibri" w:cs="Calibri"/>
          <w:spacing w:val="-5"/>
          <w:szCs w:val="22"/>
        </w:rPr>
        <w:t xml:space="preserve"> </w:t>
      </w:r>
      <w:r w:rsidRPr="001A7185">
        <w:rPr>
          <w:rFonts w:eastAsia="Calibri" w:cs="Calibri"/>
          <w:szCs w:val="22"/>
        </w:rPr>
        <w:t>not</w:t>
      </w:r>
      <w:r w:rsidRPr="001A7185">
        <w:rPr>
          <w:rFonts w:eastAsia="Calibri" w:cs="Calibri"/>
          <w:spacing w:val="-3"/>
          <w:szCs w:val="22"/>
        </w:rPr>
        <w:t xml:space="preserve"> </w:t>
      </w:r>
      <w:r w:rsidRPr="001A7185">
        <w:rPr>
          <w:rFonts w:eastAsia="Calibri" w:cs="Calibri"/>
          <w:szCs w:val="22"/>
        </w:rPr>
        <w:t>apply.</w:t>
      </w:r>
      <w:r w:rsidRPr="001A7185">
        <w:rPr>
          <w:rFonts w:eastAsia="Calibri" w:cs="Calibri"/>
          <w:spacing w:val="-5"/>
          <w:szCs w:val="22"/>
        </w:rPr>
        <w:t xml:space="preserve"> </w:t>
      </w:r>
      <w:r w:rsidRPr="001A7185">
        <w:rPr>
          <w:rFonts w:eastAsia="Calibri" w:cs="Calibri"/>
          <w:szCs w:val="22"/>
        </w:rPr>
        <w:t>Suppliers</w:t>
      </w:r>
      <w:r w:rsidRPr="001A7185">
        <w:rPr>
          <w:rFonts w:eastAsia="Calibri" w:cs="Calibri"/>
          <w:spacing w:val="-4"/>
          <w:szCs w:val="22"/>
        </w:rPr>
        <w:t xml:space="preserve"> </w:t>
      </w:r>
      <w:r w:rsidRPr="001A7185">
        <w:rPr>
          <w:rFonts w:eastAsia="Calibri" w:cs="Calibri"/>
          <w:szCs w:val="22"/>
        </w:rPr>
        <w:t>may</w:t>
      </w:r>
      <w:r w:rsidRPr="001A7185">
        <w:rPr>
          <w:rFonts w:eastAsia="Calibri" w:cs="Calibri"/>
          <w:spacing w:val="-5"/>
          <w:szCs w:val="22"/>
        </w:rPr>
        <w:t xml:space="preserve"> </w:t>
      </w:r>
      <w:r w:rsidRPr="001A7185">
        <w:rPr>
          <w:rFonts w:eastAsia="Calibri" w:cs="Calibri"/>
          <w:szCs w:val="22"/>
        </w:rPr>
        <w:t>protest the</w:t>
      </w:r>
      <w:r w:rsidRPr="001A7185">
        <w:rPr>
          <w:rFonts w:eastAsia="Calibri" w:cs="Calibri"/>
          <w:spacing w:val="-6"/>
          <w:szCs w:val="22"/>
        </w:rPr>
        <w:t xml:space="preserve"> </w:t>
      </w:r>
      <w:r w:rsidRPr="001A7185">
        <w:rPr>
          <w:rFonts w:eastAsia="Calibri" w:cs="Calibri"/>
          <w:szCs w:val="22"/>
        </w:rPr>
        <w:t>process</w:t>
      </w:r>
      <w:r w:rsidRPr="001A7185">
        <w:rPr>
          <w:rFonts w:eastAsia="Calibri" w:cs="Calibri"/>
          <w:spacing w:val="-7"/>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award</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6"/>
          <w:szCs w:val="22"/>
        </w:rPr>
        <w:t xml:space="preserve"> </w:t>
      </w:r>
      <w:r w:rsidRPr="001A7185">
        <w:rPr>
          <w:rFonts w:eastAsia="Calibri" w:cs="Calibri"/>
          <w:szCs w:val="22"/>
        </w:rPr>
        <w:t>a</w:t>
      </w:r>
      <w:r w:rsidRPr="001A7185">
        <w:rPr>
          <w:rFonts w:eastAsia="Calibri" w:cs="Calibri"/>
          <w:spacing w:val="-5"/>
          <w:szCs w:val="22"/>
        </w:rPr>
        <w:t xml:space="preserve"> </w:t>
      </w:r>
      <w:r w:rsidRPr="001A7185">
        <w:rPr>
          <w:rFonts w:eastAsia="Calibri" w:cs="Calibri"/>
          <w:szCs w:val="22"/>
        </w:rPr>
        <w:t>solicitation</w:t>
      </w:r>
      <w:r w:rsidRPr="001A7185">
        <w:rPr>
          <w:rFonts w:eastAsia="Calibri" w:cs="Calibri"/>
          <w:spacing w:val="-5"/>
          <w:szCs w:val="22"/>
        </w:rPr>
        <w:t xml:space="preserve"> </w:t>
      </w:r>
      <w:r w:rsidRPr="001A7185">
        <w:rPr>
          <w:rFonts w:eastAsia="Calibri" w:cs="Calibri"/>
          <w:szCs w:val="22"/>
        </w:rPr>
        <w:t>for</w:t>
      </w:r>
      <w:r w:rsidRPr="001A7185">
        <w:rPr>
          <w:rFonts w:eastAsia="Calibri" w:cs="Calibri"/>
          <w:spacing w:val="-6"/>
          <w:szCs w:val="22"/>
        </w:rPr>
        <w:t xml:space="preserve"> </w:t>
      </w:r>
      <w:r w:rsidRPr="001A7185">
        <w:rPr>
          <w:rFonts w:eastAsia="Calibri" w:cs="Calibri"/>
          <w:szCs w:val="22"/>
        </w:rPr>
        <w:t>serious</w:t>
      </w:r>
      <w:r w:rsidRPr="001A7185">
        <w:rPr>
          <w:rFonts w:eastAsia="Calibri" w:cs="Calibri"/>
          <w:spacing w:val="-5"/>
          <w:szCs w:val="22"/>
        </w:rPr>
        <w:t xml:space="preserve"> </w:t>
      </w:r>
      <w:r w:rsidRPr="001A7185">
        <w:rPr>
          <w:rFonts w:eastAsia="Calibri" w:cs="Calibri"/>
          <w:szCs w:val="22"/>
        </w:rPr>
        <w:t>violations</w:t>
      </w:r>
      <w:r w:rsidRPr="001A7185">
        <w:rPr>
          <w:rFonts w:eastAsia="Calibri" w:cs="Calibri"/>
          <w:spacing w:val="-5"/>
          <w:szCs w:val="22"/>
        </w:rPr>
        <w:t xml:space="preserve"> </w:t>
      </w:r>
      <w:r w:rsidRPr="001A7185">
        <w:rPr>
          <w:rFonts w:eastAsia="Calibri" w:cs="Calibri"/>
          <w:szCs w:val="22"/>
        </w:rPr>
        <w:t>of</w:t>
      </w:r>
      <w:r w:rsidRPr="001A7185">
        <w:rPr>
          <w:rFonts w:eastAsia="Calibri" w:cs="Calibri"/>
          <w:spacing w:val="-5"/>
          <w:szCs w:val="22"/>
        </w:rPr>
        <w:t xml:space="preserve"> </w:t>
      </w:r>
      <w:r w:rsidR="007277D5">
        <w:rPr>
          <w:rFonts w:eastAsia="Calibri" w:cs="Calibri"/>
          <w:szCs w:val="22"/>
        </w:rPr>
        <w:t>MHA</w:t>
      </w:r>
      <w:r w:rsidRPr="001A7185">
        <w:rPr>
          <w:rFonts w:eastAsia="Calibri" w:cs="Calibri"/>
          <w:szCs w:val="22"/>
        </w:rPr>
        <w:t>’s</w:t>
      </w:r>
      <w:r w:rsidRPr="001A7185">
        <w:rPr>
          <w:rFonts w:eastAsia="Calibri" w:cs="Calibri"/>
          <w:spacing w:val="-6"/>
          <w:szCs w:val="22"/>
        </w:rPr>
        <w:t xml:space="preserve"> </w:t>
      </w:r>
      <w:r w:rsidRPr="001A7185">
        <w:rPr>
          <w:rFonts w:eastAsia="Calibri" w:cs="Calibri"/>
          <w:szCs w:val="22"/>
        </w:rPr>
        <w:t>procurement</w:t>
      </w:r>
      <w:r w:rsidRPr="001A7185">
        <w:rPr>
          <w:rFonts w:eastAsia="Calibri" w:cs="Calibri"/>
          <w:spacing w:val="-5"/>
          <w:szCs w:val="22"/>
        </w:rPr>
        <w:t xml:space="preserve"> </w:t>
      </w:r>
      <w:r w:rsidRPr="001A7185">
        <w:rPr>
          <w:rFonts w:eastAsia="Calibri" w:cs="Calibri"/>
          <w:szCs w:val="22"/>
        </w:rPr>
        <w:t>policy.</w:t>
      </w:r>
      <w:r w:rsidRPr="001A7185">
        <w:rPr>
          <w:rFonts w:eastAsia="Calibri" w:cs="Calibri"/>
          <w:spacing w:val="-5"/>
          <w:szCs w:val="22"/>
        </w:rPr>
        <w:t xml:space="preserve"> </w:t>
      </w:r>
      <w:r w:rsidR="007277D5">
        <w:rPr>
          <w:rFonts w:eastAsia="Calibri" w:cs="Calibri"/>
          <w:szCs w:val="22"/>
        </w:rPr>
        <w:t>MHA</w:t>
      </w:r>
      <w:r w:rsidRPr="001A7185">
        <w:rPr>
          <w:rFonts w:eastAsia="Calibri" w:cs="Calibri"/>
          <w:spacing w:val="-6"/>
          <w:szCs w:val="22"/>
        </w:rPr>
        <w:t xml:space="preserve"> </w:t>
      </w:r>
      <w:r w:rsidRPr="001A7185">
        <w:rPr>
          <w:rFonts w:eastAsia="Calibri" w:cs="Calibri"/>
          <w:szCs w:val="22"/>
        </w:rPr>
        <w:t>must receive process protests at least 72 hours before its due</w:t>
      </w:r>
      <w:r w:rsidRPr="001A7185">
        <w:rPr>
          <w:rFonts w:eastAsia="Calibri" w:cs="Calibri"/>
          <w:spacing w:val="-11"/>
          <w:szCs w:val="22"/>
        </w:rPr>
        <w:t xml:space="preserve"> </w:t>
      </w:r>
      <w:r w:rsidRPr="001A7185">
        <w:rPr>
          <w:rFonts w:eastAsia="Calibri" w:cs="Calibri"/>
          <w:szCs w:val="22"/>
        </w:rPr>
        <w:t>date.</w:t>
      </w:r>
    </w:p>
    <w:p w14:paraId="20A0452B" w14:textId="77777777" w:rsidR="00D5147F" w:rsidRPr="001A7185" w:rsidRDefault="00D5147F" w:rsidP="00D5147F">
      <w:pPr>
        <w:widowControl w:val="0"/>
        <w:autoSpaceDE w:val="0"/>
        <w:autoSpaceDN w:val="0"/>
        <w:rPr>
          <w:rFonts w:eastAsia="Calibri" w:cs="Calibri"/>
        </w:rPr>
      </w:pPr>
    </w:p>
    <w:p w14:paraId="3F8A3BCB" w14:textId="0A2C6C27" w:rsidR="00D5147F" w:rsidRPr="001A7185" w:rsidRDefault="00D5147F" w:rsidP="00FC3E7E">
      <w:pPr>
        <w:widowControl w:val="0"/>
        <w:numPr>
          <w:ilvl w:val="0"/>
          <w:numId w:val="50"/>
        </w:numPr>
        <w:tabs>
          <w:tab w:val="left" w:pos="680"/>
        </w:tabs>
        <w:autoSpaceDE w:val="0"/>
        <w:autoSpaceDN w:val="0"/>
        <w:spacing w:before="1"/>
        <w:ind w:right="246"/>
        <w:rPr>
          <w:rFonts w:eastAsia="Calibri" w:cs="Calibri"/>
          <w:szCs w:val="22"/>
        </w:rPr>
      </w:pPr>
      <w:r w:rsidRPr="001A7185">
        <w:rPr>
          <w:rFonts w:eastAsia="Calibri" w:cs="Calibri"/>
          <w:szCs w:val="22"/>
        </w:rPr>
        <w:t>Award</w:t>
      </w:r>
      <w:r w:rsidRPr="001A7185">
        <w:rPr>
          <w:rFonts w:eastAsia="Calibri" w:cs="Calibri"/>
          <w:spacing w:val="-4"/>
          <w:szCs w:val="22"/>
        </w:rPr>
        <w:t xml:space="preserve"> </w:t>
      </w:r>
      <w:r w:rsidRPr="001A7185">
        <w:rPr>
          <w:rFonts w:eastAsia="Calibri" w:cs="Calibri"/>
          <w:szCs w:val="22"/>
        </w:rPr>
        <w:t>protests</w:t>
      </w:r>
      <w:r w:rsidRPr="001A7185">
        <w:rPr>
          <w:rFonts w:eastAsia="Calibri" w:cs="Calibri"/>
          <w:spacing w:val="-4"/>
          <w:szCs w:val="22"/>
        </w:rPr>
        <w:t xml:space="preserve"> </w:t>
      </w:r>
      <w:r w:rsidRPr="001A7185">
        <w:rPr>
          <w:rFonts w:eastAsia="Calibri" w:cs="Calibri"/>
          <w:szCs w:val="22"/>
        </w:rPr>
        <w:t>must</w:t>
      </w:r>
      <w:r w:rsidRPr="001A7185">
        <w:rPr>
          <w:rFonts w:eastAsia="Calibri" w:cs="Calibri"/>
          <w:spacing w:val="-2"/>
          <w:szCs w:val="22"/>
        </w:rPr>
        <w:t xml:space="preserve"> </w:t>
      </w:r>
      <w:r w:rsidRPr="001A7185">
        <w:rPr>
          <w:rFonts w:eastAsia="Calibri" w:cs="Calibri"/>
          <w:szCs w:val="22"/>
        </w:rPr>
        <w:t>be</w:t>
      </w:r>
      <w:r w:rsidRPr="001A7185">
        <w:rPr>
          <w:rFonts w:eastAsia="Calibri" w:cs="Calibri"/>
          <w:spacing w:val="-3"/>
          <w:szCs w:val="22"/>
        </w:rPr>
        <w:t xml:space="preserve"> </w:t>
      </w:r>
      <w:r w:rsidRPr="001A7185">
        <w:rPr>
          <w:rFonts w:eastAsia="Calibri" w:cs="Calibri"/>
          <w:szCs w:val="22"/>
        </w:rPr>
        <w:t>received</w:t>
      </w:r>
      <w:r w:rsidRPr="001A7185">
        <w:rPr>
          <w:rFonts w:eastAsia="Calibri" w:cs="Calibri"/>
          <w:spacing w:val="-3"/>
          <w:szCs w:val="22"/>
        </w:rPr>
        <w:t xml:space="preserve"> </w:t>
      </w:r>
      <w:r w:rsidRPr="001A7185">
        <w:rPr>
          <w:rFonts w:eastAsia="Calibri" w:cs="Calibri"/>
          <w:szCs w:val="22"/>
        </w:rPr>
        <w:t>within</w:t>
      </w:r>
      <w:r w:rsidRPr="001A7185">
        <w:rPr>
          <w:rFonts w:eastAsia="Calibri" w:cs="Calibri"/>
          <w:spacing w:val="-4"/>
          <w:szCs w:val="22"/>
        </w:rPr>
        <w:t xml:space="preserve"> </w:t>
      </w:r>
      <w:r w:rsidRPr="001A7185">
        <w:rPr>
          <w:rFonts w:eastAsia="Calibri" w:cs="Calibri"/>
          <w:szCs w:val="22"/>
        </w:rPr>
        <w:t>5</w:t>
      </w:r>
      <w:r w:rsidRPr="001A7185">
        <w:rPr>
          <w:rFonts w:eastAsia="Calibri" w:cs="Calibri"/>
          <w:spacing w:val="-2"/>
          <w:szCs w:val="22"/>
        </w:rPr>
        <w:t xml:space="preserve"> </w:t>
      </w:r>
      <w:r w:rsidRPr="001A7185">
        <w:rPr>
          <w:rFonts w:eastAsia="Calibri" w:cs="Calibri"/>
          <w:szCs w:val="22"/>
        </w:rPr>
        <w:t>calendar</w:t>
      </w:r>
      <w:r w:rsidRPr="001A7185">
        <w:rPr>
          <w:rFonts w:eastAsia="Calibri" w:cs="Calibri"/>
          <w:spacing w:val="-4"/>
          <w:szCs w:val="22"/>
        </w:rPr>
        <w:t xml:space="preserve"> </w:t>
      </w:r>
      <w:r w:rsidRPr="001A7185">
        <w:rPr>
          <w:rFonts w:eastAsia="Calibri" w:cs="Calibri"/>
          <w:szCs w:val="22"/>
        </w:rPr>
        <w:t>days</w:t>
      </w:r>
      <w:r w:rsidRPr="001A7185">
        <w:rPr>
          <w:rFonts w:eastAsia="Calibri" w:cs="Calibri"/>
          <w:spacing w:val="-3"/>
          <w:szCs w:val="22"/>
        </w:rPr>
        <w:t xml:space="preserve"> </w:t>
      </w:r>
      <w:r w:rsidRPr="001A7185">
        <w:rPr>
          <w:rFonts w:eastAsia="Calibri" w:cs="Calibri"/>
          <w:szCs w:val="22"/>
        </w:rPr>
        <w:t>after</w:t>
      </w:r>
      <w:r w:rsidRPr="001A7185">
        <w:rPr>
          <w:rFonts w:eastAsia="Calibri" w:cs="Calibri"/>
          <w:spacing w:val="-4"/>
          <w:szCs w:val="22"/>
        </w:rPr>
        <w:t xml:space="preserve"> </w:t>
      </w:r>
      <w:r w:rsidRPr="001A7185">
        <w:rPr>
          <w:rFonts w:eastAsia="Calibri" w:cs="Calibri"/>
          <w:szCs w:val="22"/>
        </w:rPr>
        <w:t>award</w:t>
      </w:r>
      <w:r w:rsidRPr="001A7185">
        <w:rPr>
          <w:rFonts w:eastAsia="Calibri" w:cs="Calibri"/>
          <w:spacing w:val="-3"/>
          <w:szCs w:val="22"/>
        </w:rPr>
        <w:t xml:space="preserve"> </w:t>
      </w:r>
      <w:r w:rsidRPr="001A7185">
        <w:rPr>
          <w:rFonts w:eastAsia="Calibri" w:cs="Calibri"/>
          <w:szCs w:val="22"/>
        </w:rPr>
        <w:t>(i.e.,</w:t>
      </w:r>
      <w:r w:rsidRPr="001A7185">
        <w:rPr>
          <w:rFonts w:eastAsia="Calibri" w:cs="Calibri"/>
          <w:spacing w:val="-3"/>
          <w:szCs w:val="22"/>
        </w:rPr>
        <w:t xml:space="preserve"> </w:t>
      </w:r>
      <w:r w:rsidRPr="001A7185">
        <w:rPr>
          <w:rFonts w:eastAsia="Calibri" w:cs="Calibri"/>
          <w:szCs w:val="22"/>
        </w:rPr>
        <w:t>when</w:t>
      </w:r>
      <w:r w:rsidRPr="001A7185">
        <w:rPr>
          <w:rFonts w:eastAsia="Calibri" w:cs="Calibri"/>
          <w:spacing w:val="-4"/>
          <w:szCs w:val="22"/>
        </w:rPr>
        <w:t xml:space="preserve"> </w:t>
      </w:r>
      <w:r w:rsidRPr="001A7185">
        <w:rPr>
          <w:rFonts w:eastAsia="Calibri" w:cs="Calibri"/>
          <w:szCs w:val="22"/>
        </w:rPr>
        <w:t>results</w:t>
      </w:r>
      <w:r w:rsidRPr="001A7185">
        <w:rPr>
          <w:rFonts w:eastAsia="Calibri" w:cs="Calibri"/>
          <w:spacing w:val="-3"/>
          <w:szCs w:val="22"/>
        </w:rPr>
        <w:t xml:space="preserve"> </w:t>
      </w:r>
      <w:r w:rsidRPr="001A7185">
        <w:rPr>
          <w:rFonts w:eastAsia="Calibri" w:cs="Calibri"/>
          <w:szCs w:val="22"/>
        </w:rPr>
        <w:t>are</w:t>
      </w:r>
      <w:r w:rsidRPr="001A7185">
        <w:rPr>
          <w:rFonts w:eastAsia="Calibri" w:cs="Calibri"/>
          <w:spacing w:val="-4"/>
          <w:szCs w:val="22"/>
        </w:rPr>
        <w:t xml:space="preserve"> </w:t>
      </w:r>
      <w:r w:rsidRPr="001A7185">
        <w:rPr>
          <w:rFonts w:eastAsia="Calibri" w:cs="Calibri"/>
          <w:szCs w:val="22"/>
        </w:rPr>
        <w:t>posted</w:t>
      </w:r>
      <w:r w:rsidRPr="001A7185">
        <w:rPr>
          <w:rFonts w:eastAsia="Calibri" w:cs="Calibri"/>
          <w:spacing w:val="-3"/>
          <w:szCs w:val="22"/>
        </w:rPr>
        <w:t xml:space="preserve"> </w:t>
      </w:r>
      <w:r w:rsidRPr="001A7185">
        <w:rPr>
          <w:rFonts w:eastAsia="Calibri" w:cs="Calibri"/>
          <w:szCs w:val="22"/>
        </w:rPr>
        <w:t xml:space="preserve">to </w:t>
      </w:r>
      <w:r w:rsidR="007277D5">
        <w:rPr>
          <w:rFonts w:eastAsia="Calibri" w:cs="Calibri"/>
          <w:szCs w:val="22"/>
        </w:rPr>
        <w:t>MHA</w:t>
      </w:r>
      <w:r w:rsidRPr="001A7185">
        <w:rPr>
          <w:rFonts w:eastAsia="Calibri" w:cs="Calibri"/>
          <w:szCs w:val="22"/>
        </w:rPr>
        <w:t>’s</w:t>
      </w:r>
      <w:r w:rsidRPr="001A7185">
        <w:rPr>
          <w:rFonts w:eastAsia="Calibri" w:cs="Calibri"/>
          <w:spacing w:val="-6"/>
          <w:szCs w:val="22"/>
        </w:rPr>
        <w:t xml:space="preserve"> </w:t>
      </w:r>
      <w:r w:rsidRPr="001A7185">
        <w:rPr>
          <w:rFonts w:eastAsia="Calibri" w:cs="Calibri"/>
          <w:szCs w:val="22"/>
        </w:rPr>
        <w:t>webpage),</w:t>
      </w:r>
      <w:r w:rsidRPr="001A7185">
        <w:rPr>
          <w:rFonts w:eastAsia="Calibri" w:cs="Calibri"/>
          <w:spacing w:val="-6"/>
          <w:szCs w:val="22"/>
        </w:rPr>
        <w:t xml:space="preserve"> </w:t>
      </w:r>
      <w:r w:rsidRPr="001A7185">
        <w:rPr>
          <w:rFonts w:eastAsia="Calibri" w:cs="Calibri"/>
          <w:szCs w:val="22"/>
        </w:rPr>
        <w:t>or</w:t>
      </w:r>
      <w:r w:rsidRPr="001A7185">
        <w:rPr>
          <w:rFonts w:eastAsia="Calibri" w:cs="Calibri"/>
          <w:spacing w:val="-6"/>
          <w:szCs w:val="22"/>
        </w:rPr>
        <w:t xml:space="preserve"> </w:t>
      </w:r>
      <w:r w:rsidRPr="001A7185">
        <w:rPr>
          <w:rFonts w:eastAsia="Calibri" w:cs="Calibri"/>
          <w:szCs w:val="22"/>
        </w:rPr>
        <w:t>the</w:t>
      </w:r>
      <w:r w:rsidRPr="001A7185">
        <w:rPr>
          <w:rFonts w:eastAsia="Calibri" w:cs="Calibri"/>
          <w:spacing w:val="-6"/>
          <w:szCs w:val="22"/>
        </w:rPr>
        <w:t xml:space="preserve"> </w:t>
      </w:r>
      <w:r w:rsidRPr="001A7185">
        <w:rPr>
          <w:rFonts w:eastAsia="Calibri" w:cs="Calibri"/>
          <w:szCs w:val="22"/>
        </w:rPr>
        <w:t>protest</w:t>
      </w:r>
      <w:r w:rsidRPr="001A7185">
        <w:rPr>
          <w:rFonts w:eastAsia="Calibri" w:cs="Calibri"/>
          <w:spacing w:val="-6"/>
          <w:szCs w:val="22"/>
        </w:rPr>
        <w:t xml:space="preserve"> </w:t>
      </w:r>
      <w:r w:rsidRPr="001A7185">
        <w:rPr>
          <w:rFonts w:eastAsia="Calibri" w:cs="Calibri"/>
          <w:szCs w:val="22"/>
        </w:rPr>
        <w:t>will</w:t>
      </w:r>
      <w:r w:rsidRPr="001A7185">
        <w:rPr>
          <w:rFonts w:eastAsia="Calibri" w:cs="Calibri"/>
          <w:spacing w:val="-6"/>
          <w:szCs w:val="22"/>
        </w:rPr>
        <w:t xml:space="preserve"> </w:t>
      </w:r>
      <w:r w:rsidRPr="001A7185">
        <w:rPr>
          <w:rFonts w:eastAsia="Calibri" w:cs="Calibri"/>
          <w:szCs w:val="22"/>
        </w:rPr>
        <w:t>not</w:t>
      </w:r>
      <w:r w:rsidRPr="001A7185">
        <w:rPr>
          <w:rFonts w:eastAsia="Calibri" w:cs="Calibri"/>
          <w:spacing w:val="-6"/>
          <w:szCs w:val="22"/>
        </w:rPr>
        <w:t xml:space="preserve"> </w:t>
      </w:r>
      <w:r w:rsidRPr="001A7185">
        <w:rPr>
          <w:rFonts w:eastAsia="Calibri" w:cs="Calibri"/>
          <w:szCs w:val="22"/>
        </w:rPr>
        <w:t>be</w:t>
      </w:r>
      <w:r w:rsidRPr="001A7185">
        <w:rPr>
          <w:rFonts w:eastAsia="Calibri" w:cs="Calibri"/>
          <w:spacing w:val="-6"/>
          <w:szCs w:val="22"/>
        </w:rPr>
        <w:t xml:space="preserve"> </w:t>
      </w:r>
      <w:r w:rsidRPr="001A7185">
        <w:rPr>
          <w:rFonts w:eastAsia="Calibri" w:cs="Calibri"/>
          <w:szCs w:val="22"/>
        </w:rPr>
        <w:t>considered.</w:t>
      </w:r>
      <w:r w:rsidRPr="001A7185">
        <w:rPr>
          <w:rFonts w:eastAsia="Calibri" w:cs="Calibri"/>
          <w:spacing w:val="-6"/>
          <w:szCs w:val="22"/>
        </w:rPr>
        <w:t xml:space="preserve"> </w:t>
      </w:r>
      <w:r w:rsidRPr="001A7185">
        <w:rPr>
          <w:rFonts w:eastAsia="Calibri" w:cs="Calibri"/>
          <w:szCs w:val="22"/>
        </w:rPr>
        <w:t>Protests</w:t>
      </w:r>
      <w:r w:rsidRPr="001A7185">
        <w:rPr>
          <w:rFonts w:eastAsia="Calibri" w:cs="Calibri"/>
          <w:spacing w:val="-6"/>
          <w:szCs w:val="22"/>
        </w:rPr>
        <w:t xml:space="preserve"> </w:t>
      </w:r>
      <w:r w:rsidRPr="001A7185">
        <w:rPr>
          <w:rFonts w:eastAsia="Calibri" w:cs="Calibri"/>
          <w:szCs w:val="22"/>
        </w:rPr>
        <w:t>must</w:t>
      </w:r>
      <w:r w:rsidRPr="001A7185">
        <w:rPr>
          <w:rFonts w:eastAsia="Calibri" w:cs="Calibri"/>
          <w:spacing w:val="-6"/>
          <w:szCs w:val="22"/>
        </w:rPr>
        <w:t xml:space="preserve"> </w:t>
      </w:r>
      <w:r w:rsidRPr="001A7185">
        <w:rPr>
          <w:rFonts w:eastAsia="Calibri" w:cs="Calibri"/>
          <w:szCs w:val="22"/>
        </w:rPr>
        <w:t>be</w:t>
      </w:r>
      <w:r w:rsidRPr="001A7185">
        <w:rPr>
          <w:rFonts w:eastAsia="Calibri" w:cs="Calibri"/>
          <w:spacing w:val="-5"/>
          <w:szCs w:val="22"/>
        </w:rPr>
        <w:t xml:space="preserve"> </w:t>
      </w:r>
      <w:r w:rsidRPr="001A7185">
        <w:rPr>
          <w:rFonts w:eastAsia="Calibri" w:cs="Calibri"/>
          <w:szCs w:val="22"/>
        </w:rPr>
        <w:t>in</w:t>
      </w:r>
      <w:r w:rsidRPr="001A7185">
        <w:rPr>
          <w:rFonts w:eastAsia="Calibri" w:cs="Calibri"/>
          <w:spacing w:val="-7"/>
          <w:szCs w:val="22"/>
        </w:rPr>
        <w:t xml:space="preserve"> </w:t>
      </w:r>
      <w:r w:rsidRPr="001A7185">
        <w:rPr>
          <w:rFonts w:eastAsia="Calibri" w:cs="Calibri"/>
          <w:szCs w:val="22"/>
        </w:rPr>
        <w:t>writing</w:t>
      </w:r>
      <w:r w:rsidRPr="001A7185">
        <w:rPr>
          <w:rFonts w:eastAsia="Calibri" w:cs="Calibri"/>
          <w:spacing w:val="-7"/>
          <w:szCs w:val="22"/>
        </w:rPr>
        <w:t xml:space="preserve"> </w:t>
      </w:r>
      <w:r w:rsidRPr="001A7185">
        <w:rPr>
          <w:rFonts w:eastAsia="Calibri" w:cs="Calibri"/>
          <w:szCs w:val="22"/>
        </w:rPr>
        <w:t>and</w:t>
      </w:r>
      <w:r w:rsidRPr="001A7185">
        <w:rPr>
          <w:rFonts w:eastAsia="Calibri" w:cs="Calibri"/>
          <w:spacing w:val="-7"/>
          <w:szCs w:val="22"/>
        </w:rPr>
        <w:t xml:space="preserve"> </w:t>
      </w:r>
      <w:r w:rsidRPr="001A7185">
        <w:rPr>
          <w:rFonts w:eastAsia="Calibri" w:cs="Calibri"/>
          <w:szCs w:val="22"/>
        </w:rPr>
        <w:t>submitted</w:t>
      </w:r>
      <w:r w:rsidRPr="001A7185">
        <w:rPr>
          <w:rFonts w:eastAsia="Calibri" w:cs="Calibri"/>
          <w:spacing w:val="-6"/>
          <w:szCs w:val="22"/>
        </w:rPr>
        <w:t xml:space="preserve"> </w:t>
      </w:r>
      <w:r w:rsidRPr="001A7185">
        <w:rPr>
          <w:rFonts w:eastAsia="Calibri" w:cs="Calibri"/>
          <w:szCs w:val="22"/>
        </w:rPr>
        <w:t xml:space="preserve">to </w:t>
      </w:r>
      <w:r w:rsidR="00E52E1B">
        <w:rPr>
          <w:rFonts w:eastAsia="Calibri" w:cs="Calibri"/>
          <w:szCs w:val="22"/>
        </w:rPr>
        <w:t>Partners Development</w:t>
      </w:r>
      <w:r w:rsidRPr="001A7185">
        <w:rPr>
          <w:rFonts w:eastAsia="Calibri" w:cs="Calibri"/>
          <w:szCs w:val="22"/>
        </w:rPr>
        <w:t>. P</w:t>
      </w:r>
      <w:r w:rsidR="00E52E1B">
        <w:rPr>
          <w:rFonts w:eastAsia="Calibri" w:cs="Calibri"/>
          <w:szCs w:val="22"/>
        </w:rPr>
        <w:t>artners Development</w:t>
      </w:r>
      <w:r w:rsidRPr="001A7185">
        <w:rPr>
          <w:rFonts w:eastAsia="Calibri" w:cs="Calibri"/>
          <w:szCs w:val="22"/>
        </w:rPr>
        <w:t xml:space="preserve"> will forward the protest to the CEO who shall issue a written decision on the</w:t>
      </w:r>
      <w:r w:rsidRPr="001A7185">
        <w:rPr>
          <w:rFonts w:eastAsia="Calibri" w:cs="Calibri"/>
          <w:spacing w:val="-5"/>
          <w:szCs w:val="22"/>
        </w:rPr>
        <w:t xml:space="preserve"> </w:t>
      </w:r>
      <w:r w:rsidRPr="001A7185">
        <w:rPr>
          <w:rFonts w:eastAsia="Calibri" w:cs="Calibri"/>
          <w:szCs w:val="22"/>
        </w:rPr>
        <w:t>matter.</w:t>
      </w:r>
    </w:p>
    <w:p w14:paraId="3524A4ED" w14:textId="77777777" w:rsidR="00D5147F" w:rsidRPr="001A7185" w:rsidRDefault="00D5147F" w:rsidP="00D5147F">
      <w:pPr>
        <w:widowControl w:val="0"/>
        <w:autoSpaceDE w:val="0"/>
        <w:autoSpaceDN w:val="0"/>
        <w:spacing w:before="11"/>
        <w:rPr>
          <w:rFonts w:eastAsia="Calibri" w:cs="Calibri"/>
          <w:sz w:val="23"/>
        </w:rPr>
      </w:pPr>
    </w:p>
    <w:p w14:paraId="59D7EB31" w14:textId="30E37896" w:rsidR="00D5147F" w:rsidRPr="001A7185" w:rsidRDefault="00D5147F" w:rsidP="00FC3E7E">
      <w:pPr>
        <w:widowControl w:val="0"/>
        <w:numPr>
          <w:ilvl w:val="0"/>
          <w:numId w:val="50"/>
        </w:numPr>
        <w:tabs>
          <w:tab w:val="left" w:pos="680"/>
          <w:tab w:val="left" w:pos="681"/>
        </w:tabs>
        <w:autoSpaceDE w:val="0"/>
        <w:autoSpaceDN w:val="0"/>
        <w:ind w:right="248"/>
        <w:rPr>
          <w:rFonts w:eastAsia="Calibri" w:cs="Calibri"/>
          <w:szCs w:val="22"/>
        </w:rPr>
      </w:pPr>
      <w:r w:rsidRPr="001A7185">
        <w:rPr>
          <w:rFonts w:eastAsia="Calibri" w:cs="Calibri"/>
          <w:szCs w:val="22"/>
        </w:rPr>
        <w:t xml:space="preserve">The CEO may suspend the procurement pending resolution of the protest if warranted by the facts presented. </w:t>
      </w:r>
      <w:r w:rsidR="007277D5">
        <w:rPr>
          <w:rFonts w:eastAsia="Calibri" w:cs="Calibri"/>
          <w:szCs w:val="22"/>
        </w:rPr>
        <w:t>MHA</w:t>
      </w:r>
      <w:r w:rsidRPr="001A7185">
        <w:rPr>
          <w:rFonts w:eastAsia="Calibri" w:cs="Calibri"/>
          <w:szCs w:val="22"/>
        </w:rPr>
        <w:t xml:space="preserve"> will advise the protestor as soon as possible in writing as to the action</w:t>
      </w:r>
      <w:r w:rsidRPr="001A7185">
        <w:rPr>
          <w:rFonts w:eastAsia="Calibri" w:cs="Calibri"/>
          <w:spacing w:val="-25"/>
          <w:szCs w:val="22"/>
        </w:rPr>
        <w:t xml:space="preserve"> </w:t>
      </w:r>
      <w:r w:rsidRPr="001A7185">
        <w:rPr>
          <w:rFonts w:eastAsia="Calibri" w:cs="Calibri"/>
          <w:szCs w:val="22"/>
        </w:rPr>
        <w:t>taken.</w:t>
      </w:r>
    </w:p>
    <w:p w14:paraId="4B66A180" w14:textId="77777777" w:rsidR="00D5147F" w:rsidRPr="001A7185" w:rsidRDefault="00D5147F" w:rsidP="00D5147F">
      <w:pPr>
        <w:widowControl w:val="0"/>
        <w:autoSpaceDE w:val="0"/>
        <w:autoSpaceDN w:val="0"/>
        <w:rPr>
          <w:rFonts w:eastAsia="Calibri" w:cs="Calibri"/>
        </w:rPr>
      </w:pPr>
    </w:p>
    <w:p w14:paraId="3B4E7827" w14:textId="77777777" w:rsidR="00D5147F" w:rsidRPr="001A7185" w:rsidRDefault="00D5147F" w:rsidP="00FC3E7E">
      <w:pPr>
        <w:widowControl w:val="0"/>
        <w:numPr>
          <w:ilvl w:val="0"/>
          <w:numId w:val="50"/>
        </w:numPr>
        <w:tabs>
          <w:tab w:val="left" w:pos="678"/>
          <w:tab w:val="left" w:pos="680"/>
        </w:tabs>
        <w:autoSpaceDE w:val="0"/>
        <w:autoSpaceDN w:val="0"/>
        <w:spacing w:before="1"/>
        <w:rPr>
          <w:rFonts w:eastAsia="Calibri" w:cs="Calibri"/>
          <w:szCs w:val="22"/>
        </w:rPr>
      </w:pPr>
      <w:r w:rsidRPr="001A7185">
        <w:rPr>
          <w:rFonts w:eastAsia="Calibri" w:cs="Calibri"/>
          <w:szCs w:val="22"/>
        </w:rPr>
        <w:t>Protests shall include, as a minimum, the following</w:t>
      </w:r>
      <w:r w:rsidRPr="001A7185">
        <w:rPr>
          <w:rFonts w:eastAsia="Calibri" w:cs="Calibri"/>
          <w:spacing w:val="-9"/>
          <w:szCs w:val="22"/>
        </w:rPr>
        <w:t xml:space="preserve"> </w:t>
      </w:r>
      <w:r w:rsidRPr="001A7185">
        <w:rPr>
          <w:rFonts w:eastAsia="Calibri" w:cs="Calibri"/>
          <w:szCs w:val="22"/>
        </w:rPr>
        <w:t>information:</w:t>
      </w:r>
    </w:p>
    <w:p w14:paraId="4C64430A" w14:textId="77777777" w:rsidR="00D5147F" w:rsidRPr="001A7185" w:rsidRDefault="00D5147F" w:rsidP="00D5147F">
      <w:pPr>
        <w:widowControl w:val="0"/>
        <w:numPr>
          <w:ilvl w:val="0"/>
          <w:numId w:val="31"/>
        </w:numPr>
        <w:tabs>
          <w:tab w:val="left" w:pos="1543"/>
          <w:tab w:val="left" w:pos="1544"/>
        </w:tabs>
        <w:autoSpaceDE w:val="0"/>
        <w:autoSpaceDN w:val="0"/>
        <w:rPr>
          <w:rFonts w:eastAsia="Calibri" w:cs="Calibri"/>
          <w:szCs w:val="22"/>
        </w:rPr>
      </w:pPr>
      <w:r w:rsidRPr="001A7185">
        <w:rPr>
          <w:rFonts w:eastAsia="Calibri" w:cs="Calibri"/>
          <w:szCs w:val="22"/>
        </w:rPr>
        <w:lastRenderedPageBreak/>
        <w:t>Names, addresses and telephone number(s) of the</w:t>
      </w:r>
      <w:r w:rsidRPr="001A7185">
        <w:rPr>
          <w:rFonts w:eastAsia="Calibri" w:cs="Calibri"/>
          <w:spacing w:val="-8"/>
          <w:szCs w:val="22"/>
        </w:rPr>
        <w:t xml:space="preserve"> </w:t>
      </w:r>
      <w:r w:rsidRPr="001A7185">
        <w:rPr>
          <w:rFonts w:eastAsia="Calibri" w:cs="Calibri"/>
          <w:szCs w:val="22"/>
        </w:rPr>
        <w:t>protestor(s).</w:t>
      </w:r>
    </w:p>
    <w:p w14:paraId="3D6CAC6D" w14:textId="77777777" w:rsidR="00D5147F" w:rsidRPr="001A7185" w:rsidRDefault="00D5147F" w:rsidP="00D5147F">
      <w:pPr>
        <w:widowControl w:val="0"/>
        <w:numPr>
          <w:ilvl w:val="0"/>
          <w:numId w:val="31"/>
        </w:numPr>
        <w:tabs>
          <w:tab w:val="left" w:pos="1543"/>
          <w:tab w:val="left" w:pos="1544"/>
        </w:tabs>
        <w:autoSpaceDE w:val="0"/>
        <w:autoSpaceDN w:val="0"/>
        <w:rPr>
          <w:rFonts w:eastAsia="Calibri" w:cs="Calibri"/>
          <w:szCs w:val="22"/>
        </w:rPr>
      </w:pPr>
      <w:r w:rsidRPr="001A7185">
        <w:rPr>
          <w:rFonts w:eastAsia="Calibri" w:cs="Calibri"/>
          <w:szCs w:val="22"/>
        </w:rPr>
        <w:t>The solicitation number and project</w:t>
      </w:r>
      <w:r w:rsidRPr="001A7185">
        <w:rPr>
          <w:rFonts w:eastAsia="Calibri" w:cs="Calibri"/>
          <w:spacing w:val="-4"/>
          <w:szCs w:val="22"/>
        </w:rPr>
        <w:t xml:space="preserve"> </w:t>
      </w:r>
      <w:r w:rsidRPr="001A7185">
        <w:rPr>
          <w:rFonts w:eastAsia="Calibri" w:cs="Calibri"/>
          <w:szCs w:val="22"/>
        </w:rPr>
        <w:t>title.</w:t>
      </w:r>
    </w:p>
    <w:p w14:paraId="0D1FAA9E" w14:textId="77777777" w:rsidR="00D5147F" w:rsidRPr="001A7185" w:rsidRDefault="00D5147F" w:rsidP="00D5147F">
      <w:pPr>
        <w:widowControl w:val="0"/>
        <w:numPr>
          <w:ilvl w:val="0"/>
          <w:numId w:val="31"/>
        </w:numPr>
        <w:tabs>
          <w:tab w:val="left" w:pos="1543"/>
          <w:tab w:val="left" w:pos="1544"/>
        </w:tabs>
        <w:autoSpaceDE w:val="0"/>
        <w:autoSpaceDN w:val="0"/>
        <w:rPr>
          <w:rFonts w:eastAsia="Calibri" w:cs="Calibri"/>
          <w:szCs w:val="22"/>
        </w:rPr>
      </w:pPr>
      <w:r w:rsidRPr="001A7185">
        <w:rPr>
          <w:rFonts w:eastAsia="Calibri" w:cs="Calibri"/>
          <w:szCs w:val="22"/>
        </w:rPr>
        <w:t>A detailed statement of the basis for the</w:t>
      </w:r>
      <w:r w:rsidRPr="001A7185">
        <w:rPr>
          <w:rFonts w:eastAsia="Calibri" w:cs="Calibri"/>
          <w:spacing w:val="-8"/>
          <w:szCs w:val="22"/>
        </w:rPr>
        <w:t xml:space="preserve"> </w:t>
      </w:r>
      <w:r w:rsidRPr="001A7185">
        <w:rPr>
          <w:rFonts w:eastAsia="Calibri" w:cs="Calibri"/>
          <w:szCs w:val="22"/>
        </w:rPr>
        <w:t>protest.</w:t>
      </w:r>
    </w:p>
    <w:p w14:paraId="12E11AC9" w14:textId="77777777" w:rsidR="00D5147F" w:rsidRPr="001A7185" w:rsidRDefault="00D5147F" w:rsidP="00D5147F">
      <w:pPr>
        <w:widowControl w:val="0"/>
        <w:numPr>
          <w:ilvl w:val="0"/>
          <w:numId w:val="31"/>
        </w:numPr>
        <w:tabs>
          <w:tab w:val="left" w:pos="1543"/>
          <w:tab w:val="left" w:pos="1544"/>
        </w:tabs>
        <w:autoSpaceDE w:val="0"/>
        <w:autoSpaceDN w:val="0"/>
        <w:spacing w:before="32"/>
        <w:rPr>
          <w:rFonts w:eastAsia="Calibri" w:cs="Calibri"/>
          <w:szCs w:val="22"/>
        </w:rPr>
      </w:pPr>
      <w:r w:rsidRPr="001A7185">
        <w:rPr>
          <w:rFonts w:eastAsia="Calibri" w:cs="Calibri"/>
          <w:szCs w:val="22"/>
        </w:rPr>
        <w:t>Supporting evidence or documents to substantiate any</w:t>
      </w:r>
      <w:r w:rsidRPr="001A7185">
        <w:rPr>
          <w:rFonts w:eastAsia="Calibri" w:cs="Calibri"/>
          <w:spacing w:val="-8"/>
          <w:szCs w:val="22"/>
        </w:rPr>
        <w:t xml:space="preserve"> </w:t>
      </w:r>
      <w:r w:rsidRPr="001A7185">
        <w:rPr>
          <w:rFonts w:eastAsia="Calibri" w:cs="Calibri"/>
          <w:szCs w:val="22"/>
        </w:rPr>
        <w:t>arguments.</w:t>
      </w:r>
    </w:p>
    <w:p w14:paraId="60CD4B03" w14:textId="77777777" w:rsidR="00D5147F" w:rsidRPr="001A7185" w:rsidRDefault="00D5147F" w:rsidP="00D5147F">
      <w:pPr>
        <w:widowControl w:val="0"/>
        <w:numPr>
          <w:ilvl w:val="0"/>
          <w:numId w:val="31"/>
        </w:numPr>
        <w:tabs>
          <w:tab w:val="left" w:pos="1543"/>
          <w:tab w:val="left" w:pos="1544"/>
        </w:tabs>
        <w:autoSpaceDE w:val="0"/>
        <w:autoSpaceDN w:val="0"/>
        <w:rPr>
          <w:rFonts w:eastAsia="Calibri" w:cs="Calibri"/>
          <w:szCs w:val="22"/>
        </w:rPr>
      </w:pPr>
      <w:r w:rsidRPr="001A7185">
        <w:rPr>
          <w:rFonts w:eastAsia="Calibri" w:cs="Calibri"/>
          <w:szCs w:val="22"/>
        </w:rPr>
        <w:t>The form of relief requested (</w:t>
      </w:r>
      <w:proofErr w:type="gramStart"/>
      <w:r w:rsidRPr="001A7185">
        <w:rPr>
          <w:rFonts w:eastAsia="Calibri" w:cs="Calibri"/>
          <w:szCs w:val="22"/>
        </w:rPr>
        <w:t>e.g.</w:t>
      </w:r>
      <w:proofErr w:type="gramEnd"/>
      <w:r w:rsidRPr="001A7185">
        <w:rPr>
          <w:rFonts w:eastAsia="Calibri" w:cs="Calibri"/>
          <w:szCs w:val="22"/>
        </w:rPr>
        <w:t xml:space="preserve"> reconsideration of their</w:t>
      </w:r>
      <w:r w:rsidRPr="001A7185">
        <w:rPr>
          <w:rFonts w:eastAsia="Calibri" w:cs="Calibri"/>
          <w:spacing w:val="-9"/>
          <w:szCs w:val="22"/>
        </w:rPr>
        <w:t xml:space="preserve"> </w:t>
      </w:r>
      <w:r w:rsidRPr="001A7185">
        <w:rPr>
          <w:rFonts w:eastAsia="Calibri" w:cs="Calibri"/>
          <w:szCs w:val="22"/>
        </w:rPr>
        <w:t>offer).</w:t>
      </w:r>
    </w:p>
    <w:p w14:paraId="3EC3A28F" w14:textId="77777777" w:rsidR="00D5147F" w:rsidRPr="001A7185" w:rsidRDefault="00D5147F" w:rsidP="00D5147F">
      <w:pPr>
        <w:widowControl w:val="0"/>
        <w:autoSpaceDE w:val="0"/>
        <w:autoSpaceDN w:val="0"/>
        <w:rPr>
          <w:rFonts w:eastAsia="Calibri" w:cs="Calibri"/>
        </w:rPr>
      </w:pPr>
    </w:p>
    <w:p w14:paraId="1F4F0BB9" w14:textId="10366371" w:rsidR="00D5147F" w:rsidRPr="000853B7" w:rsidRDefault="00D5147F" w:rsidP="00FC3E7E">
      <w:pPr>
        <w:widowControl w:val="0"/>
        <w:numPr>
          <w:ilvl w:val="0"/>
          <w:numId w:val="50"/>
        </w:numPr>
        <w:tabs>
          <w:tab w:val="left" w:pos="680"/>
          <w:tab w:val="left" w:pos="681"/>
        </w:tabs>
        <w:autoSpaceDE w:val="0"/>
        <w:autoSpaceDN w:val="0"/>
        <w:spacing w:before="1"/>
        <w:ind w:right="245"/>
        <w:jc w:val="both"/>
        <w:rPr>
          <w:rFonts w:eastAsia="Calibri" w:cs="Calibri"/>
        </w:rPr>
      </w:pPr>
      <w:r w:rsidRPr="000853B7">
        <w:rPr>
          <w:rFonts w:eastAsia="Calibri" w:cs="Calibri"/>
          <w:szCs w:val="22"/>
        </w:rPr>
        <w:t>Appeals</w:t>
      </w:r>
      <w:r w:rsidR="000853B7">
        <w:rPr>
          <w:rFonts w:eastAsia="Calibri" w:cs="Calibri"/>
          <w:szCs w:val="22"/>
        </w:rPr>
        <w:t xml:space="preserve">: </w:t>
      </w:r>
      <w:r w:rsidRPr="000853B7">
        <w:rPr>
          <w:rFonts w:eastAsia="Calibri" w:cs="Calibri"/>
        </w:rPr>
        <w:t xml:space="preserve">If a protestor is not satisfied with the decision of the CEO, the protestor may appeal to the </w:t>
      </w:r>
      <w:r w:rsidR="007277D5">
        <w:rPr>
          <w:rFonts w:eastAsia="Calibri" w:cs="Calibri"/>
        </w:rPr>
        <w:t>MHA</w:t>
      </w:r>
      <w:r w:rsidRPr="000853B7">
        <w:rPr>
          <w:rFonts w:eastAsia="Calibri" w:cs="Calibri"/>
        </w:rPr>
        <w:t xml:space="preserve"> Board. Such appeals shall be in writing (see above) and must be submitted within five business days after the CEO’s written decision is released. The written documentation is to include language that details how the written decision of the CEO is in error.</w:t>
      </w:r>
    </w:p>
    <w:p w14:paraId="3681848F" w14:textId="77777777" w:rsidR="00D5147F" w:rsidRDefault="00D5147F" w:rsidP="00D5147F">
      <w:pPr>
        <w:widowControl w:val="0"/>
        <w:autoSpaceDE w:val="0"/>
        <w:autoSpaceDN w:val="0"/>
        <w:spacing w:before="11"/>
        <w:rPr>
          <w:rFonts w:eastAsia="Calibri" w:cs="Calibri"/>
          <w:sz w:val="23"/>
        </w:rPr>
      </w:pPr>
    </w:p>
    <w:p w14:paraId="21C73F50"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Purchase Orders or Contracts are</w:t>
      </w:r>
      <w:r w:rsidRPr="001A7185">
        <w:rPr>
          <w:rFonts w:eastAsia="Calibri" w:cs="Calibri"/>
          <w:b/>
          <w:bCs/>
          <w:spacing w:val="-4"/>
        </w:rPr>
        <w:t xml:space="preserve"> </w:t>
      </w:r>
      <w:proofErr w:type="gramStart"/>
      <w:r w:rsidRPr="001A7185">
        <w:rPr>
          <w:rFonts w:eastAsia="Calibri" w:cs="Calibri"/>
          <w:b/>
          <w:bCs/>
        </w:rPr>
        <w:t>Required</w:t>
      </w:r>
      <w:proofErr w:type="gramEnd"/>
    </w:p>
    <w:p w14:paraId="73D49FF9" w14:textId="51A610FE" w:rsidR="00D5147F" w:rsidRPr="001A7185" w:rsidRDefault="007277D5" w:rsidP="00D5147F">
      <w:pPr>
        <w:widowControl w:val="0"/>
        <w:autoSpaceDE w:val="0"/>
        <w:autoSpaceDN w:val="0"/>
        <w:spacing w:before="1"/>
        <w:ind w:right="246"/>
        <w:jc w:val="both"/>
        <w:rPr>
          <w:rFonts w:eastAsia="Calibri" w:cs="Calibri"/>
        </w:rPr>
      </w:pPr>
      <w:r>
        <w:rPr>
          <w:rFonts w:eastAsia="Calibri" w:cs="Calibri"/>
        </w:rPr>
        <w:t>MHA</w:t>
      </w:r>
      <w:r w:rsidR="00D5147F" w:rsidRPr="001A7185">
        <w:rPr>
          <w:rFonts w:eastAsia="Calibri" w:cs="Calibri"/>
        </w:rPr>
        <w:t xml:space="preserve"> requires (though there are exceptions) the issuance of a purchase order or a signed contract before work commences or goods </w:t>
      </w:r>
      <w:proofErr w:type="gramStart"/>
      <w:r w:rsidR="00D5147F" w:rsidRPr="001A7185">
        <w:rPr>
          <w:rFonts w:eastAsia="Calibri" w:cs="Calibri"/>
        </w:rPr>
        <w:t>delivered</w:t>
      </w:r>
      <w:proofErr w:type="gramEnd"/>
      <w:r w:rsidR="00D5147F" w:rsidRPr="001A7185">
        <w:rPr>
          <w:rFonts w:eastAsia="Calibri" w:cs="Calibri"/>
        </w:rPr>
        <w:t xml:space="preserve">. If a supplier is instructed to deliver goods or services without a purchase order or contract, the supplier is to contact the </w:t>
      </w:r>
      <w:r w:rsidR="00E52E1B">
        <w:rPr>
          <w:rFonts w:eastAsia="Calibri" w:cs="Calibri"/>
        </w:rPr>
        <w:t>MHA</w:t>
      </w:r>
      <w:r w:rsidR="00D5147F" w:rsidRPr="001A7185">
        <w:rPr>
          <w:rFonts w:eastAsia="Calibri" w:cs="Calibri"/>
        </w:rPr>
        <w:t xml:space="preserve"> for a decision as to whether to proceed or</w:t>
      </w:r>
      <w:r w:rsidR="00D5147F" w:rsidRPr="001A7185">
        <w:rPr>
          <w:rFonts w:eastAsia="Calibri" w:cs="Calibri"/>
          <w:spacing w:val="-30"/>
        </w:rPr>
        <w:t xml:space="preserve"> </w:t>
      </w:r>
      <w:r w:rsidR="00D5147F" w:rsidRPr="001A7185">
        <w:rPr>
          <w:rFonts w:eastAsia="Calibri" w:cs="Calibri"/>
        </w:rPr>
        <w:t>not.</w:t>
      </w:r>
    </w:p>
    <w:p w14:paraId="5460D6B7" w14:textId="77777777" w:rsidR="00D5147F" w:rsidRPr="001A7185" w:rsidRDefault="00D5147F" w:rsidP="00D5147F">
      <w:pPr>
        <w:widowControl w:val="0"/>
        <w:autoSpaceDE w:val="0"/>
        <w:autoSpaceDN w:val="0"/>
        <w:rPr>
          <w:rFonts w:eastAsia="Calibri" w:cs="Calibri"/>
        </w:rPr>
      </w:pPr>
    </w:p>
    <w:p w14:paraId="221A01B3"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Rejection of Responses</w:t>
      </w:r>
    </w:p>
    <w:p w14:paraId="5ABFF3FC" w14:textId="470BD205" w:rsidR="00D5147F" w:rsidRPr="001A7185" w:rsidRDefault="007277D5" w:rsidP="00D5147F">
      <w:pPr>
        <w:widowControl w:val="0"/>
        <w:autoSpaceDE w:val="0"/>
        <w:autoSpaceDN w:val="0"/>
        <w:jc w:val="both"/>
        <w:rPr>
          <w:rFonts w:eastAsia="Calibri" w:cs="Calibri"/>
        </w:rPr>
      </w:pPr>
      <w:r>
        <w:rPr>
          <w:rFonts w:eastAsia="Calibri" w:cs="Calibri"/>
        </w:rPr>
        <w:t>MHA</w:t>
      </w:r>
      <w:r w:rsidR="00D5147F" w:rsidRPr="001A7185">
        <w:rPr>
          <w:rFonts w:eastAsia="Calibri" w:cs="Calibri"/>
        </w:rPr>
        <w:t xml:space="preserve"> may reject responses from any or all suppliers if it is in its own best interest.</w:t>
      </w:r>
    </w:p>
    <w:p w14:paraId="11000116" w14:textId="77777777" w:rsidR="00D5147F" w:rsidRDefault="00D5147F" w:rsidP="00D5147F">
      <w:pPr>
        <w:widowControl w:val="0"/>
        <w:autoSpaceDE w:val="0"/>
        <w:autoSpaceDN w:val="0"/>
        <w:spacing w:before="12"/>
        <w:rPr>
          <w:rFonts w:eastAsia="Calibri" w:cs="Calibri"/>
          <w:sz w:val="23"/>
        </w:rPr>
      </w:pPr>
    </w:p>
    <w:p w14:paraId="66A3CED8" w14:textId="77777777" w:rsidR="00D5147F" w:rsidRPr="001A7185" w:rsidRDefault="00D5147F" w:rsidP="00AB3A74">
      <w:pPr>
        <w:widowControl w:val="0"/>
        <w:numPr>
          <w:ilvl w:val="0"/>
          <w:numId w:val="37"/>
        </w:numPr>
        <w:tabs>
          <w:tab w:val="left" w:pos="680"/>
        </w:tabs>
        <w:autoSpaceDE w:val="0"/>
        <w:autoSpaceDN w:val="0"/>
        <w:spacing w:before="32"/>
        <w:outlineLvl w:val="0"/>
        <w:rPr>
          <w:rFonts w:eastAsia="Calibri" w:cs="Calibri"/>
          <w:b/>
          <w:bCs/>
        </w:rPr>
      </w:pPr>
      <w:r w:rsidRPr="001A7185">
        <w:rPr>
          <w:rFonts w:eastAsia="Calibri" w:cs="Calibri"/>
          <w:b/>
          <w:bCs/>
        </w:rPr>
        <w:t>Restrictive or Ambiguous</w:t>
      </w:r>
      <w:r w:rsidRPr="001A7185">
        <w:rPr>
          <w:rFonts w:eastAsia="Calibri" w:cs="Calibri"/>
          <w:b/>
          <w:bCs/>
          <w:spacing w:val="-3"/>
        </w:rPr>
        <w:t xml:space="preserve"> </w:t>
      </w:r>
      <w:r w:rsidRPr="001A7185">
        <w:rPr>
          <w:rFonts w:eastAsia="Calibri" w:cs="Calibri"/>
          <w:b/>
          <w:bCs/>
        </w:rPr>
        <w:t>Specifications</w:t>
      </w:r>
    </w:p>
    <w:p w14:paraId="354331D3" w14:textId="4A50ED84" w:rsidR="00D5147F" w:rsidRPr="001A7185" w:rsidRDefault="00D5147F" w:rsidP="00D5147F">
      <w:pPr>
        <w:widowControl w:val="0"/>
        <w:autoSpaceDE w:val="0"/>
        <w:autoSpaceDN w:val="0"/>
        <w:ind w:right="244"/>
        <w:jc w:val="both"/>
        <w:rPr>
          <w:rFonts w:eastAsia="Calibri" w:cs="Calibri"/>
        </w:rPr>
      </w:pPr>
      <w:r w:rsidRPr="001A7185">
        <w:rPr>
          <w:rFonts w:eastAsia="Calibri" w:cs="Calibri"/>
        </w:rPr>
        <w:t>It</w:t>
      </w:r>
      <w:r w:rsidRPr="001A7185">
        <w:rPr>
          <w:rFonts w:eastAsia="Calibri" w:cs="Calibri"/>
          <w:spacing w:val="-11"/>
        </w:rPr>
        <w:t xml:space="preserve"> </w:t>
      </w:r>
      <w:r w:rsidRPr="001A7185">
        <w:rPr>
          <w:rFonts w:eastAsia="Calibri" w:cs="Calibri"/>
        </w:rPr>
        <w:t>is</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supplier’s</w:t>
      </w:r>
      <w:r w:rsidRPr="001A7185">
        <w:rPr>
          <w:rFonts w:eastAsia="Calibri" w:cs="Calibri"/>
          <w:spacing w:val="-10"/>
        </w:rPr>
        <w:t xml:space="preserve"> </w:t>
      </w:r>
      <w:r w:rsidRPr="001A7185">
        <w:rPr>
          <w:rFonts w:eastAsia="Calibri" w:cs="Calibri"/>
        </w:rPr>
        <w:t>responsibility</w:t>
      </w:r>
      <w:r w:rsidRPr="001A7185">
        <w:rPr>
          <w:rFonts w:eastAsia="Calibri" w:cs="Calibri"/>
          <w:spacing w:val="-10"/>
        </w:rPr>
        <w:t xml:space="preserve"> </w:t>
      </w:r>
      <w:r w:rsidRPr="001A7185">
        <w:rPr>
          <w:rFonts w:eastAsia="Calibri" w:cs="Calibri"/>
        </w:rPr>
        <w:t>to</w:t>
      </w:r>
      <w:r w:rsidRPr="001A7185">
        <w:rPr>
          <w:rFonts w:eastAsia="Calibri" w:cs="Calibri"/>
          <w:spacing w:val="-10"/>
        </w:rPr>
        <w:t xml:space="preserve"> </w:t>
      </w:r>
      <w:r w:rsidRPr="001A7185">
        <w:rPr>
          <w:rFonts w:eastAsia="Calibri" w:cs="Calibri"/>
        </w:rPr>
        <w:t>review</w:t>
      </w:r>
      <w:r w:rsidRPr="001A7185">
        <w:rPr>
          <w:rFonts w:eastAsia="Calibri" w:cs="Calibri"/>
          <w:spacing w:val="-11"/>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entire</w:t>
      </w:r>
      <w:r w:rsidRPr="001A7185">
        <w:rPr>
          <w:rFonts w:eastAsia="Calibri" w:cs="Calibri"/>
          <w:spacing w:val="-10"/>
        </w:rPr>
        <w:t xml:space="preserve"> </w:t>
      </w:r>
      <w:r w:rsidRPr="001A7185">
        <w:rPr>
          <w:rFonts w:eastAsia="Calibri" w:cs="Calibri"/>
        </w:rPr>
        <w:t>solicitation</w:t>
      </w:r>
      <w:r w:rsidRPr="001A7185">
        <w:rPr>
          <w:rFonts w:eastAsia="Calibri" w:cs="Calibri"/>
          <w:spacing w:val="-10"/>
        </w:rPr>
        <w:t xml:space="preserve"> </w:t>
      </w:r>
      <w:r w:rsidRPr="001A7185">
        <w:rPr>
          <w:rFonts w:eastAsia="Calibri" w:cs="Calibri"/>
        </w:rPr>
        <w:t>packet</w:t>
      </w:r>
      <w:r w:rsidRPr="001A7185">
        <w:rPr>
          <w:rFonts w:eastAsia="Calibri" w:cs="Calibri"/>
          <w:spacing w:val="-10"/>
        </w:rPr>
        <w:t xml:space="preserve"> </w:t>
      </w:r>
      <w:r w:rsidRPr="001A7185">
        <w:rPr>
          <w:rFonts w:eastAsia="Calibri" w:cs="Calibri"/>
        </w:rPr>
        <w:t>and</w:t>
      </w:r>
      <w:r w:rsidRPr="001A7185">
        <w:rPr>
          <w:rFonts w:eastAsia="Calibri" w:cs="Calibri"/>
          <w:spacing w:val="-10"/>
        </w:rPr>
        <w:t xml:space="preserve"> </w:t>
      </w:r>
      <w:r w:rsidRPr="001A7185">
        <w:rPr>
          <w:rFonts w:eastAsia="Calibri" w:cs="Calibri"/>
        </w:rPr>
        <w:t>to</w:t>
      </w:r>
      <w:r w:rsidRPr="001A7185">
        <w:rPr>
          <w:rFonts w:eastAsia="Calibri" w:cs="Calibri"/>
          <w:spacing w:val="-11"/>
        </w:rPr>
        <w:t xml:space="preserve"> </w:t>
      </w:r>
      <w:r w:rsidRPr="001A7185">
        <w:rPr>
          <w:rFonts w:eastAsia="Calibri" w:cs="Calibri"/>
        </w:rPr>
        <w:t>notify</w:t>
      </w:r>
      <w:r w:rsidRPr="001A7185">
        <w:rPr>
          <w:rFonts w:eastAsia="Calibri" w:cs="Calibri"/>
          <w:spacing w:val="-10"/>
        </w:rPr>
        <w:t xml:space="preserve"> </w:t>
      </w:r>
      <w:r w:rsidR="00D237C1" w:rsidRPr="001A7185">
        <w:rPr>
          <w:rFonts w:eastAsia="Calibri" w:cs="Calibri"/>
        </w:rPr>
        <w:t>Partners</w:t>
      </w:r>
      <w:r w:rsidR="00E52E1B">
        <w:rPr>
          <w:rFonts w:eastAsia="Calibri" w:cs="Calibri"/>
        </w:rPr>
        <w:t xml:space="preserve"> Development</w:t>
      </w:r>
      <w:r w:rsidRPr="001A7185">
        <w:rPr>
          <w:rFonts w:eastAsia="Calibri" w:cs="Calibri"/>
        </w:rPr>
        <w:t xml:space="preserve"> if the s</w:t>
      </w:r>
      <w:r w:rsidR="005D316F">
        <w:rPr>
          <w:rFonts w:eastAsia="Calibri" w:cs="Calibri"/>
        </w:rPr>
        <w:t xml:space="preserve">olicitation procedures or documents </w:t>
      </w:r>
      <w:r w:rsidRPr="001A7185">
        <w:rPr>
          <w:rFonts w:eastAsia="Calibri" w:cs="Calibri"/>
        </w:rPr>
        <w:t xml:space="preserve">unnecessarily restrict competition or are conflicting or ambiguous. </w:t>
      </w:r>
      <w:r w:rsidR="00E52E1B">
        <w:rPr>
          <w:rFonts w:eastAsia="Calibri" w:cs="Calibri"/>
        </w:rPr>
        <w:t>Partners Development</w:t>
      </w:r>
      <w:r w:rsidRPr="001A7185">
        <w:rPr>
          <w:rFonts w:eastAsia="Calibri" w:cs="Calibri"/>
        </w:rPr>
        <w:t xml:space="preserve"> must receive any such question, in writing, regarding procedures with enough time remaining before the opening for an addendum to be issued. Typically, such information must be supplied to </w:t>
      </w:r>
      <w:r w:rsidR="00E52E1B">
        <w:rPr>
          <w:rFonts w:eastAsia="Calibri" w:cs="Calibri"/>
        </w:rPr>
        <w:t>Partners Development</w:t>
      </w:r>
      <w:r w:rsidR="00E52E1B" w:rsidRPr="001A7185">
        <w:rPr>
          <w:rFonts w:eastAsia="Calibri" w:cs="Calibri"/>
        </w:rPr>
        <w:t xml:space="preserve"> </w:t>
      </w:r>
      <w:r w:rsidRPr="001A7185">
        <w:rPr>
          <w:rFonts w:eastAsia="Calibri" w:cs="Calibri"/>
        </w:rPr>
        <w:t>at least five business days prior to the solicitation’s due</w:t>
      </w:r>
      <w:r w:rsidRPr="001A7185">
        <w:rPr>
          <w:rFonts w:eastAsia="Calibri" w:cs="Calibri"/>
          <w:spacing w:val="-3"/>
        </w:rPr>
        <w:t xml:space="preserve"> </w:t>
      </w:r>
      <w:r w:rsidRPr="001A7185">
        <w:rPr>
          <w:rFonts w:eastAsia="Calibri" w:cs="Calibri"/>
        </w:rPr>
        <w:t>date.</w:t>
      </w:r>
    </w:p>
    <w:p w14:paraId="155590B1" w14:textId="77777777" w:rsidR="00E52E1B" w:rsidRDefault="00E52E1B" w:rsidP="00004140">
      <w:pPr>
        <w:widowControl w:val="0"/>
        <w:tabs>
          <w:tab w:val="left" w:pos="680"/>
        </w:tabs>
        <w:autoSpaceDE w:val="0"/>
        <w:autoSpaceDN w:val="0"/>
        <w:ind w:right="246"/>
        <w:rPr>
          <w:rFonts w:eastAsia="Calibri" w:cs="Calibri"/>
          <w:szCs w:val="22"/>
        </w:rPr>
      </w:pPr>
    </w:p>
    <w:p w14:paraId="3B2AC3F8" w14:textId="77777777" w:rsidR="00E46957" w:rsidRPr="001A7185" w:rsidRDefault="00E46957" w:rsidP="00D80A6D">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Section 3 of the Housing &amp; Urban Development Act of</w:t>
      </w:r>
      <w:r w:rsidRPr="001A7185">
        <w:rPr>
          <w:rFonts w:eastAsia="Calibri" w:cs="Calibri"/>
          <w:b/>
          <w:bCs/>
          <w:spacing w:val="-5"/>
        </w:rPr>
        <w:t xml:space="preserve"> </w:t>
      </w:r>
      <w:r w:rsidRPr="001A7185">
        <w:rPr>
          <w:rFonts w:eastAsia="Calibri" w:cs="Calibri"/>
          <w:b/>
          <w:bCs/>
        </w:rPr>
        <w:t>1968</w:t>
      </w:r>
    </w:p>
    <w:p w14:paraId="72ACE56C" w14:textId="77777777" w:rsidR="00E46957" w:rsidRPr="00506259" w:rsidRDefault="00E46957" w:rsidP="00E46957">
      <w:pPr>
        <w:widowControl w:val="0"/>
        <w:autoSpaceDE w:val="0"/>
        <w:autoSpaceDN w:val="0"/>
        <w:ind w:right="247"/>
        <w:jc w:val="both"/>
        <w:rPr>
          <w:rFonts w:eastAsia="Calibri" w:cs="Calibri"/>
        </w:rPr>
      </w:pPr>
      <w:r w:rsidRPr="001A7185">
        <w:rPr>
          <w:rFonts w:eastAsia="Calibri" w:cs="Calibri"/>
        </w:rPr>
        <w:t xml:space="preserve">All contracts awarded are subject to Section 3 requirements. Supplier shall seek to fill </w:t>
      </w:r>
      <w:proofErr w:type="gramStart"/>
      <w:r w:rsidRPr="001A7185">
        <w:rPr>
          <w:rFonts w:eastAsia="Calibri" w:cs="Calibri"/>
        </w:rPr>
        <w:t>any and all</w:t>
      </w:r>
      <w:proofErr w:type="gramEnd"/>
      <w:r w:rsidRPr="001A7185">
        <w:rPr>
          <w:rFonts w:eastAsia="Calibri" w:cs="Calibri"/>
        </w:rPr>
        <w:t xml:space="preserve"> position</w:t>
      </w:r>
      <w:r w:rsidRPr="001A7185">
        <w:rPr>
          <w:rFonts w:eastAsia="Calibri" w:cs="Calibri"/>
          <w:spacing w:val="-17"/>
        </w:rPr>
        <w:t xml:space="preserve"> </w:t>
      </w:r>
      <w:r w:rsidRPr="001A7185">
        <w:rPr>
          <w:rFonts w:eastAsia="Calibri" w:cs="Calibri"/>
        </w:rPr>
        <w:t>that</w:t>
      </w:r>
      <w:r w:rsidRPr="001A7185">
        <w:rPr>
          <w:rFonts w:eastAsia="Calibri" w:cs="Calibri"/>
          <w:spacing w:val="-16"/>
        </w:rPr>
        <w:t xml:space="preserve"> </w:t>
      </w:r>
      <w:proofErr w:type="gramStart"/>
      <w:r w:rsidRPr="001A7185">
        <w:rPr>
          <w:rFonts w:eastAsia="Calibri" w:cs="Calibri"/>
        </w:rPr>
        <w:t>are</w:t>
      </w:r>
      <w:proofErr w:type="gramEnd"/>
      <w:r w:rsidRPr="001A7185">
        <w:rPr>
          <w:rFonts w:eastAsia="Calibri" w:cs="Calibri"/>
          <w:spacing w:val="-16"/>
        </w:rPr>
        <w:t xml:space="preserve"> </w:t>
      </w:r>
      <w:r w:rsidRPr="001A7185">
        <w:rPr>
          <w:rFonts w:eastAsia="Calibri" w:cs="Calibri"/>
        </w:rPr>
        <w:t>needed</w:t>
      </w:r>
      <w:r w:rsidRPr="001A7185">
        <w:rPr>
          <w:rFonts w:eastAsia="Calibri" w:cs="Calibri"/>
          <w:spacing w:val="-17"/>
        </w:rPr>
        <w:t xml:space="preserve"> </w:t>
      </w:r>
      <w:r w:rsidRPr="001A7185">
        <w:rPr>
          <w:rFonts w:eastAsia="Calibri" w:cs="Calibri"/>
        </w:rPr>
        <w:t>and</w:t>
      </w:r>
      <w:r w:rsidRPr="001A7185">
        <w:rPr>
          <w:rFonts w:eastAsia="Calibri" w:cs="Calibri"/>
          <w:spacing w:val="-17"/>
        </w:rPr>
        <w:t xml:space="preserve"> </w:t>
      </w:r>
      <w:r w:rsidRPr="001A7185">
        <w:rPr>
          <w:rFonts w:eastAsia="Calibri" w:cs="Calibri"/>
        </w:rPr>
        <w:t>unfilled</w:t>
      </w:r>
      <w:r w:rsidRPr="001A7185">
        <w:rPr>
          <w:rFonts w:eastAsia="Calibri" w:cs="Calibri"/>
          <w:spacing w:val="-16"/>
        </w:rPr>
        <w:t xml:space="preserve"> </w:t>
      </w:r>
      <w:r w:rsidRPr="001A7185">
        <w:rPr>
          <w:rFonts w:eastAsia="Calibri" w:cs="Calibri"/>
        </w:rPr>
        <w:t>with</w:t>
      </w:r>
      <w:r w:rsidRPr="001A7185">
        <w:rPr>
          <w:rFonts w:eastAsia="Calibri" w:cs="Calibri"/>
          <w:spacing w:val="-16"/>
        </w:rPr>
        <w:t xml:space="preserve"> </w:t>
      </w:r>
      <w:r w:rsidRPr="001A7185">
        <w:rPr>
          <w:rFonts w:eastAsia="Calibri" w:cs="Calibri"/>
        </w:rPr>
        <w:t>residents</w:t>
      </w:r>
      <w:r w:rsidRPr="001A7185">
        <w:rPr>
          <w:rFonts w:eastAsia="Calibri" w:cs="Calibri"/>
          <w:spacing w:val="-17"/>
        </w:rPr>
        <w:t xml:space="preserve"> </w:t>
      </w:r>
      <w:r w:rsidRPr="001A7185">
        <w:rPr>
          <w:rFonts w:eastAsia="Calibri" w:cs="Calibri"/>
        </w:rPr>
        <w:t>of</w:t>
      </w:r>
      <w:r w:rsidRPr="001A7185">
        <w:rPr>
          <w:rFonts w:eastAsia="Calibri" w:cs="Calibri"/>
          <w:spacing w:val="-16"/>
        </w:rPr>
        <w:t xml:space="preserve"> </w:t>
      </w:r>
      <w:r>
        <w:rPr>
          <w:rFonts w:eastAsia="Calibri" w:cs="Calibri"/>
        </w:rPr>
        <w:t>MHA</w:t>
      </w:r>
      <w:r w:rsidRPr="001A7185">
        <w:rPr>
          <w:rFonts w:eastAsia="Calibri" w:cs="Calibri"/>
          <w:spacing w:val="-16"/>
        </w:rPr>
        <w:t xml:space="preserve"> </w:t>
      </w:r>
      <w:r w:rsidRPr="001A7185">
        <w:rPr>
          <w:rFonts w:eastAsia="Calibri" w:cs="Calibri"/>
        </w:rPr>
        <w:t>communities.</w:t>
      </w:r>
      <w:r w:rsidRPr="001A7185">
        <w:rPr>
          <w:rFonts w:eastAsia="Calibri" w:cs="Calibri"/>
          <w:spacing w:val="-16"/>
        </w:rPr>
        <w:t xml:space="preserve"> </w:t>
      </w:r>
      <w:r w:rsidRPr="001A7185">
        <w:rPr>
          <w:rFonts w:eastAsia="Calibri" w:cs="Calibri"/>
        </w:rPr>
        <w:t>For</w:t>
      </w:r>
      <w:r w:rsidRPr="001A7185">
        <w:rPr>
          <w:rFonts w:eastAsia="Calibri" w:cs="Calibri"/>
          <w:spacing w:val="-17"/>
        </w:rPr>
        <w:t xml:space="preserve"> </w:t>
      </w:r>
      <w:r w:rsidRPr="001A7185">
        <w:rPr>
          <w:rFonts w:eastAsia="Calibri" w:cs="Calibri"/>
        </w:rPr>
        <w:t>additional</w:t>
      </w:r>
      <w:r w:rsidRPr="001A7185">
        <w:rPr>
          <w:rFonts w:eastAsia="Calibri" w:cs="Calibri"/>
          <w:spacing w:val="-16"/>
        </w:rPr>
        <w:t xml:space="preserve"> </w:t>
      </w:r>
      <w:r w:rsidRPr="001A7185">
        <w:rPr>
          <w:rFonts w:eastAsia="Calibri" w:cs="Calibri"/>
        </w:rPr>
        <w:t xml:space="preserve">information, go to </w:t>
      </w:r>
      <w:hyperlink r:id="rId17">
        <w:r w:rsidRPr="001A7185">
          <w:rPr>
            <w:rFonts w:eastAsia="Calibri" w:cs="Calibri"/>
            <w:b/>
            <w:color w:val="000080"/>
            <w:u w:val="single" w:color="000080"/>
          </w:rPr>
          <w:t>http://www.hud.gov/offices/fheo/section3/Section3.pdf</w:t>
        </w:r>
        <w:r w:rsidRPr="001A7185">
          <w:rPr>
            <w:rFonts w:eastAsia="Calibri" w:cs="Calibri"/>
          </w:rPr>
          <w:t>.</w:t>
        </w:r>
      </w:hyperlink>
      <w:r w:rsidRPr="001A7185">
        <w:rPr>
          <w:rFonts w:eastAsia="Calibri" w:cs="Calibri"/>
        </w:rPr>
        <w:t xml:space="preserve"> Upon award, the successful supplier</w:t>
      </w:r>
      <w:r w:rsidRPr="001A7185">
        <w:rPr>
          <w:rFonts w:eastAsia="Calibri" w:cs="Calibri"/>
          <w:spacing w:val="-11"/>
        </w:rPr>
        <w:t xml:space="preserve"> </w:t>
      </w:r>
      <w:r w:rsidRPr="001A7185">
        <w:rPr>
          <w:rFonts w:eastAsia="Calibri" w:cs="Calibri"/>
        </w:rPr>
        <w:t>will</w:t>
      </w:r>
      <w:r w:rsidRPr="001A7185">
        <w:rPr>
          <w:rFonts w:eastAsia="Calibri" w:cs="Calibri"/>
          <w:spacing w:val="-11"/>
        </w:rPr>
        <w:t xml:space="preserve"> </w:t>
      </w:r>
      <w:r w:rsidRPr="001A7185">
        <w:rPr>
          <w:rFonts w:eastAsia="Calibri" w:cs="Calibri"/>
        </w:rPr>
        <w:t>complete</w:t>
      </w:r>
      <w:r w:rsidRPr="001A7185">
        <w:rPr>
          <w:rFonts w:eastAsia="Calibri" w:cs="Calibri"/>
          <w:spacing w:val="-10"/>
        </w:rPr>
        <w:t xml:space="preserve"> </w:t>
      </w:r>
      <w:r w:rsidRPr="001A7185">
        <w:rPr>
          <w:rFonts w:eastAsia="Calibri" w:cs="Calibri"/>
        </w:rPr>
        <w:t>a</w:t>
      </w:r>
      <w:r w:rsidRPr="001A7185">
        <w:rPr>
          <w:rFonts w:eastAsia="Calibri" w:cs="Calibri"/>
          <w:spacing w:val="-12"/>
        </w:rPr>
        <w:t xml:space="preserve"> </w:t>
      </w:r>
      <w:r w:rsidRPr="001A7185">
        <w:rPr>
          <w:rFonts w:eastAsia="Calibri" w:cs="Calibri"/>
        </w:rPr>
        <w:t>Section</w:t>
      </w:r>
      <w:r w:rsidRPr="001A7185">
        <w:rPr>
          <w:rFonts w:eastAsia="Calibri" w:cs="Calibri"/>
          <w:spacing w:val="-10"/>
        </w:rPr>
        <w:t xml:space="preserve"> </w:t>
      </w:r>
      <w:r w:rsidRPr="001A7185">
        <w:rPr>
          <w:rFonts w:eastAsia="Calibri" w:cs="Calibri"/>
        </w:rPr>
        <w:t>3</w:t>
      </w:r>
      <w:r w:rsidRPr="001A7185">
        <w:rPr>
          <w:rFonts w:eastAsia="Calibri" w:cs="Calibri"/>
          <w:spacing w:val="-12"/>
        </w:rPr>
        <w:t xml:space="preserve"> </w:t>
      </w:r>
      <w:r w:rsidRPr="001A7185">
        <w:rPr>
          <w:rFonts w:eastAsia="Calibri" w:cs="Calibri"/>
        </w:rPr>
        <w:t>project</w:t>
      </w:r>
      <w:r w:rsidRPr="001A7185">
        <w:rPr>
          <w:rFonts w:eastAsia="Calibri" w:cs="Calibri"/>
          <w:spacing w:val="-11"/>
        </w:rPr>
        <w:t xml:space="preserve"> </w:t>
      </w:r>
      <w:r w:rsidRPr="001A7185">
        <w:rPr>
          <w:rFonts w:eastAsia="Calibri" w:cs="Calibri"/>
        </w:rPr>
        <w:t>plan</w:t>
      </w:r>
      <w:r w:rsidRPr="001A7185">
        <w:rPr>
          <w:rFonts w:eastAsia="Calibri" w:cs="Calibri"/>
          <w:spacing w:val="-10"/>
        </w:rPr>
        <w:t xml:space="preserve"> </w:t>
      </w:r>
      <w:r w:rsidRPr="001A7185">
        <w:rPr>
          <w:rFonts w:eastAsia="Calibri" w:cs="Calibri"/>
        </w:rPr>
        <w:t>for</w:t>
      </w:r>
      <w:r w:rsidRPr="001A7185">
        <w:rPr>
          <w:rFonts w:eastAsia="Calibri" w:cs="Calibri"/>
          <w:spacing w:val="-11"/>
        </w:rPr>
        <w:t xml:space="preserve"> </w:t>
      </w:r>
      <w:r>
        <w:rPr>
          <w:rFonts w:eastAsia="Calibri" w:cs="Calibri"/>
        </w:rPr>
        <w:t>MHA</w:t>
      </w:r>
      <w:r w:rsidRPr="001A7185">
        <w:rPr>
          <w:rFonts w:eastAsia="Calibri" w:cs="Calibri"/>
        </w:rPr>
        <w:t>.</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successful</w:t>
      </w:r>
      <w:r w:rsidRPr="001A7185">
        <w:rPr>
          <w:rFonts w:eastAsia="Calibri" w:cs="Calibri"/>
          <w:spacing w:val="-11"/>
        </w:rPr>
        <w:t xml:space="preserve"> </w:t>
      </w:r>
      <w:r w:rsidRPr="001A7185">
        <w:rPr>
          <w:rFonts w:eastAsia="Calibri" w:cs="Calibri"/>
        </w:rPr>
        <w:t>supplier</w:t>
      </w:r>
      <w:r w:rsidRPr="001A7185">
        <w:rPr>
          <w:rFonts w:eastAsia="Calibri" w:cs="Calibri"/>
          <w:spacing w:val="-10"/>
        </w:rPr>
        <w:t xml:space="preserve"> </w:t>
      </w:r>
      <w:r w:rsidRPr="001A7185">
        <w:rPr>
          <w:rFonts w:eastAsia="Calibri" w:cs="Calibri"/>
        </w:rPr>
        <w:t>will</w:t>
      </w:r>
      <w:r w:rsidRPr="001A7185">
        <w:rPr>
          <w:rFonts w:eastAsia="Calibri" w:cs="Calibri"/>
          <w:spacing w:val="-11"/>
        </w:rPr>
        <w:t xml:space="preserve"> </w:t>
      </w:r>
      <w:r w:rsidRPr="001A7185">
        <w:rPr>
          <w:rFonts w:eastAsia="Calibri" w:cs="Calibri"/>
        </w:rPr>
        <w:t>supply</w:t>
      </w:r>
      <w:r w:rsidRPr="001A7185">
        <w:rPr>
          <w:rFonts w:eastAsia="Calibri" w:cs="Calibri"/>
          <w:spacing w:val="-10"/>
        </w:rPr>
        <w:t xml:space="preserve"> </w:t>
      </w:r>
      <w:r>
        <w:rPr>
          <w:rFonts w:eastAsia="Calibri" w:cs="Calibri"/>
        </w:rPr>
        <w:t>MHA</w:t>
      </w:r>
      <w:r w:rsidRPr="001A7185">
        <w:rPr>
          <w:rFonts w:eastAsia="Calibri" w:cs="Calibri"/>
          <w:spacing w:val="-11"/>
        </w:rPr>
        <w:t xml:space="preserve"> </w:t>
      </w:r>
      <w:r w:rsidRPr="001A7185">
        <w:rPr>
          <w:rFonts w:eastAsia="Calibri" w:cs="Calibri"/>
        </w:rPr>
        <w:t xml:space="preserve">with job </w:t>
      </w:r>
      <w:r w:rsidRPr="00506259">
        <w:rPr>
          <w:rFonts w:eastAsia="Calibri" w:cs="Calibri"/>
        </w:rPr>
        <w:t xml:space="preserve">announcements for any positions that must be filled </w:t>
      </w:r>
      <w:proofErr w:type="gramStart"/>
      <w:r w:rsidRPr="00506259">
        <w:rPr>
          <w:rFonts w:eastAsia="Calibri" w:cs="Calibri"/>
        </w:rPr>
        <w:t>as a result of</w:t>
      </w:r>
      <w:proofErr w:type="gramEnd"/>
      <w:r w:rsidRPr="00506259">
        <w:rPr>
          <w:rFonts w:eastAsia="Calibri" w:cs="Calibri"/>
        </w:rPr>
        <w:t xml:space="preserve"> the award of MHA</w:t>
      </w:r>
      <w:r w:rsidRPr="00506259">
        <w:rPr>
          <w:rFonts w:eastAsia="Calibri" w:cs="Calibri"/>
          <w:spacing w:val="-34"/>
        </w:rPr>
        <w:t xml:space="preserve"> </w:t>
      </w:r>
      <w:r w:rsidRPr="00506259">
        <w:rPr>
          <w:rFonts w:eastAsia="Calibri" w:cs="Calibri"/>
        </w:rPr>
        <w:t>work.</w:t>
      </w:r>
    </w:p>
    <w:p w14:paraId="6F533132" w14:textId="77777777" w:rsidR="00D80A6D" w:rsidRPr="00506259" w:rsidRDefault="00D80A6D" w:rsidP="00D80A6D">
      <w:pPr>
        <w:widowControl w:val="0"/>
        <w:tabs>
          <w:tab w:val="left" w:pos="680"/>
        </w:tabs>
        <w:autoSpaceDE w:val="0"/>
        <w:autoSpaceDN w:val="0"/>
        <w:ind w:left="502" w:right="246"/>
        <w:rPr>
          <w:rFonts w:eastAsia="Calibri" w:cs="Calibri"/>
          <w:b/>
          <w:bCs/>
          <w:szCs w:val="22"/>
        </w:rPr>
      </w:pPr>
    </w:p>
    <w:p w14:paraId="7AD04F17" w14:textId="0F58BA48" w:rsidR="00D80A6D" w:rsidRPr="00506259" w:rsidRDefault="00D80A6D" w:rsidP="00D80A6D">
      <w:pPr>
        <w:pStyle w:val="ListParagraph"/>
        <w:widowControl w:val="0"/>
        <w:numPr>
          <w:ilvl w:val="0"/>
          <w:numId w:val="37"/>
        </w:numPr>
        <w:tabs>
          <w:tab w:val="left" w:pos="680"/>
        </w:tabs>
        <w:autoSpaceDE w:val="0"/>
        <w:autoSpaceDN w:val="0"/>
        <w:ind w:right="246"/>
        <w:rPr>
          <w:rFonts w:eastAsia="Calibri" w:cs="Calibri"/>
          <w:b/>
          <w:bCs/>
          <w:sz w:val="28"/>
          <w:szCs w:val="28"/>
        </w:rPr>
      </w:pPr>
      <w:r w:rsidRPr="00506259">
        <w:rPr>
          <w:rFonts w:eastAsia="Calibri" w:cs="Calibri"/>
          <w:b/>
          <w:bCs/>
          <w:sz w:val="24"/>
          <w:szCs w:val="24"/>
        </w:rPr>
        <w:t>Subcontractors</w:t>
      </w:r>
    </w:p>
    <w:p w14:paraId="24772602" w14:textId="77777777" w:rsidR="00D80A6D" w:rsidRPr="00506259" w:rsidRDefault="00D80A6D" w:rsidP="0009493F">
      <w:pPr>
        <w:widowControl w:val="0"/>
        <w:numPr>
          <w:ilvl w:val="0"/>
          <w:numId w:val="51"/>
        </w:numPr>
        <w:autoSpaceDE w:val="0"/>
        <w:autoSpaceDN w:val="0"/>
        <w:ind w:right="246"/>
        <w:rPr>
          <w:rFonts w:eastAsia="Calibri" w:cs="Calibri"/>
          <w:szCs w:val="22"/>
        </w:rPr>
      </w:pPr>
      <w:r w:rsidRPr="00506259">
        <w:rPr>
          <w:rFonts w:eastAsia="Calibri" w:cs="Calibri"/>
          <w:szCs w:val="22"/>
        </w:rPr>
        <w:t xml:space="preserve">The supplier may sublet portions of the work, however MHA must approve subcontractors prior </w:t>
      </w:r>
      <w:proofErr w:type="gramStart"/>
      <w:r w:rsidRPr="00506259">
        <w:rPr>
          <w:rFonts w:eastAsia="Calibri" w:cs="Calibri"/>
          <w:szCs w:val="22"/>
        </w:rPr>
        <w:t>to them</w:t>
      </w:r>
      <w:proofErr w:type="gramEnd"/>
      <w:r w:rsidRPr="00506259">
        <w:rPr>
          <w:rFonts w:eastAsia="Calibri" w:cs="Calibri"/>
          <w:szCs w:val="22"/>
        </w:rPr>
        <w:t xml:space="preserve"> commencing work. Additionally, MHA must approve changes in subcontractors used.</w:t>
      </w:r>
    </w:p>
    <w:p w14:paraId="09F9EFEC" w14:textId="77777777" w:rsidR="00D80A6D" w:rsidRPr="00506259" w:rsidRDefault="00D80A6D" w:rsidP="00D80A6D">
      <w:pPr>
        <w:widowControl w:val="0"/>
        <w:tabs>
          <w:tab w:val="left" w:pos="680"/>
        </w:tabs>
        <w:autoSpaceDE w:val="0"/>
        <w:autoSpaceDN w:val="0"/>
        <w:ind w:right="246"/>
        <w:rPr>
          <w:rFonts w:eastAsia="Calibri" w:cs="Calibri"/>
          <w:szCs w:val="22"/>
        </w:rPr>
      </w:pPr>
    </w:p>
    <w:p w14:paraId="5475F85D" w14:textId="77777777" w:rsidR="00D80A6D" w:rsidRPr="00506259" w:rsidRDefault="00D80A6D" w:rsidP="0009493F">
      <w:pPr>
        <w:widowControl w:val="0"/>
        <w:numPr>
          <w:ilvl w:val="0"/>
          <w:numId w:val="51"/>
        </w:numPr>
        <w:tabs>
          <w:tab w:val="left" w:pos="680"/>
        </w:tabs>
        <w:autoSpaceDE w:val="0"/>
        <w:autoSpaceDN w:val="0"/>
        <w:ind w:right="246"/>
        <w:rPr>
          <w:rFonts w:eastAsia="Calibri" w:cs="Calibri"/>
          <w:szCs w:val="22"/>
        </w:rPr>
      </w:pPr>
      <w:r w:rsidRPr="00506259">
        <w:rPr>
          <w:rFonts w:eastAsia="Calibri" w:cs="Calibri"/>
          <w:szCs w:val="22"/>
        </w:rPr>
        <w:t>Subcontractors shall conform, in all respects, to the applicable provisions specified herein for the supplier and shall be subject to MHA’s approval. The supplier shall not employ any subcontractor, either initially or as a substitute, against whom MHA has a reasonable objection.</w:t>
      </w:r>
    </w:p>
    <w:p w14:paraId="0C9AEEA3" w14:textId="77777777" w:rsidR="0009493F" w:rsidRPr="00506259" w:rsidRDefault="0009493F" w:rsidP="0009493F">
      <w:pPr>
        <w:pStyle w:val="ListParagraph"/>
        <w:rPr>
          <w:rFonts w:eastAsia="Calibri" w:cs="Calibri"/>
        </w:rPr>
      </w:pPr>
    </w:p>
    <w:p w14:paraId="6227DDDC" w14:textId="2E1EF960" w:rsidR="00D80A6D" w:rsidRPr="00506259" w:rsidDel="00E52E1B" w:rsidRDefault="00D80A6D" w:rsidP="0009493F">
      <w:pPr>
        <w:pStyle w:val="ListParagraph"/>
        <w:widowControl w:val="0"/>
        <w:numPr>
          <w:ilvl w:val="0"/>
          <w:numId w:val="51"/>
        </w:numPr>
        <w:tabs>
          <w:tab w:val="left" w:pos="680"/>
        </w:tabs>
        <w:autoSpaceDE w:val="0"/>
        <w:autoSpaceDN w:val="0"/>
        <w:ind w:right="246"/>
        <w:rPr>
          <w:del w:id="13" w:author="Andin Faison" w:date="2023-08-18T09:12:00Z"/>
          <w:rFonts w:eastAsia="Calibri" w:cs="Calibri"/>
        </w:rPr>
      </w:pPr>
      <w:r w:rsidRPr="00506259">
        <w:rPr>
          <w:rFonts w:eastAsia="Calibri" w:cs="Calibri"/>
        </w:rPr>
        <w:t>Subcontractors shall be under the sole direction, authority and responsibility of the supplier and the supplier shall take all steps necessary to ensure that subcontractors comply with the requirements. The work to be done by the subcontractors shall be outlined in detail by the supplier.</w:t>
      </w:r>
    </w:p>
    <w:p w14:paraId="2E772733" w14:textId="77777777" w:rsidR="00D80A6D" w:rsidRPr="00506259" w:rsidRDefault="00D80A6D">
      <w:pPr>
        <w:widowControl w:val="0"/>
        <w:numPr>
          <w:ilvl w:val="0"/>
          <w:numId w:val="51"/>
        </w:numPr>
        <w:tabs>
          <w:tab w:val="left" w:pos="680"/>
        </w:tabs>
        <w:autoSpaceDE w:val="0"/>
        <w:autoSpaceDN w:val="0"/>
        <w:ind w:right="246"/>
        <w:rPr>
          <w:rFonts w:eastAsia="Calibri" w:cs="Calibri"/>
          <w:szCs w:val="22"/>
        </w:rPr>
        <w:pPrChange w:id="14" w:author="Andin Faison" w:date="2023-08-18T09:12:00Z">
          <w:pPr>
            <w:widowControl w:val="0"/>
            <w:autoSpaceDE w:val="0"/>
            <w:autoSpaceDN w:val="0"/>
            <w:spacing w:before="32"/>
            <w:ind w:right="248"/>
            <w:jc w:val="both"/>
          </w:pPr>
        </w:pPrChange>
      </w:pPr>
      <w:ins w:id="15" w:author="Andin Faison" w:date="2023-08-18T09:12:00Z">
        <w:r w:rsidRPr="00506259">
          <w:rPr>
            <w:rFonts w:eastAsia="Calibri" w:cs="Calibri"/>
            <w:szCs w:val="22"/>
          </w:rPr>
          <w:t xml:space="preserve"> </w:t>
        </w:r>
      </w:ins>
      <w:del w:id="16" w:author="Andin Faison" w:date="2023-08-18T09:12:00Z">
        <w:r w:rsidRPr="00506259" w:rsidDel="00E52E1B">
          <w:rPr>
            <w:rFonts w:eastAsia="Calibri" w:cs="Calibri"/>
            <w:szCs w:val="22"/>
          </w:rPr>
          <w:delText>S</w:delText>
        </w:r>
      </w:del>
      <w:ins w:id="17" w:author="Andin Faison" w:date="2023-08-18T09:12:00Z">
        <w:r w:rsidRPr="00506259">
          <w:rPr>
            <w:rFonts w:eastAsia="Calibri" w:cs="Calibri"/>
            <w:szCs w:val="22"/>
          </w:rPr>
          <w:t>The s</w:t>
        </w:r>
      </w:ins>
      <w:r w:rsidRPr="00506259">
        <w:rPr>
          <w:rFonts w:eastAsia="Calibri" w:cs="Calibri"/>
          <w:szCs w:val="22"/>
        </w:rPr>
        <w:t>upplier is responsible for all acts and omissions of their suppliers, subcontractors and others performing or furnishing any of the work directly or indirectly on behalf of the supplier.</w:t>
      </w:r>
    </w:p>
    <w:p w14:paraId="2C27A70C" w14:textId="77777777" w:rsidR="00D80A6D" w:rsidRPr="00506259" w:rsidRDefault="00D80A6D" w:rsidP="00D80A6D">
      <w:pPr>
        <w:widowControl w:val="0"/>
        <w:tabs>
          <w:tab w:val="left" w:pos="680"/>
        </w:tabs>
        <w:autoSpaceDE w:val="0"/>
        <w:autoSpaceDN w:val="0"/>
        <w:ind w:right="246"/>
        <w:rPr>
          <w:rFonts w:eastAsia="Calibri" w:cs="Calibri"/>
          <w:szCs w:val="22"/>
        </w:rPr>
      </w:pPr>
    </w:p>
    <w:p w14:paraId="084030D5" w14:textId="77777777" w:rsidR="00D80A6D" w:rsidRPr="00506259" w:rsidRDefault="00D80A6D" w:rsidP="0009493F">
      <w:pPr>
        <w:widowControl w:val="0"/>
        <w:numPr>
          <w:ilvl w:val="0"/>
          <w:numId w:val="51"/>
        </w:numPr>
        <w:autoSpaceDE w:val="0"/>
        <w:autoSpaceDN w:val="0"/>
        <w:ind w:right="246"/>
        <w:rPr>
          <w:rFonts w:eastAsia="Calibri" w:cs="Calibri"/>
          <w:szCs w:val="22"/>
        </w:rPr>
      </w:pPr>
      <w:r w:rsidRPr="00506259">
        <w:rPr>
          <w:rFonts w:eastAsia="Calibri" w:cs="Calibri"/>
          <w:szCs w:val="22"/>
        </w:rPr>
        <w:t>Subcontractors must also:</w:t>
      </w:r>
    </w:p>
    <w:p w14:paraId="219E1B12" w14:textId="77777777" w:rsidR="00D80A6D" w:rsidRPr="00506259" w:rsidRDefault="00D80A6D" w:rsidP="00D80A6D">
      <w:pPr>
        <w:widowControl w:val="0"/>
        <w:tabs>
          <w:tab w:val="left" w:pos="680"/>
        </w:tabs>
        <w:autoSpaceDE w:val="0"/>
        <w:autoSpaceDN w:val="0"/>
        <w:ind w:right="246"/>
        <w:rPr>
          <w:rFonts w:eastAsia="Calibri" w:cs="Calibri"/>
          <w:szCs w:val="22"/>
        </w:rPr>
      </w:pPr>
    </w:p>
    <w:p w14:paraId="49814426" w14:textId="77777777" w:rsidR="00D80A6D" w:rsidRPr="00506259" w:rsidRDefault="00D80A6D" w:rsidP="00D80A6D">
      <w:pPr>
        <w:widowControl w:val="0"/>
        <w:numPr>
          <w:ilvl w:val="0"/>
          <w:numId w:val="30"/>
        </w:numPr>
        <w:tabs>
          <w:tab w:val="left" w:pos="680"/>
        </w:tabs>
        <w:autoSpaceDE w:val="0"/>
        <w:autoSpaceDN w:val="0"/>
        <w:ind w:right="246"/>
        <w:rPr>
          <w:rFonts w:eastAsia="Calibri" w:cs="Calibri"/>
          <w:szCs w:val="22"/>
        </w:rPr>
      </w:pPr>
      <w:r w:rsidRPr="00506259">
        <w:rPr>
          <w:rFonts w:eastAsia="Calibri" w:cs="Calibri"/>
          <w:szCs w:val="22"/>
        </w:rPr>
        <w:t>Not be on state or federal debarment lists.</w:t>
      </w:r>
    </w:p>
    <w:p w14:paraId="7F2051FF" w14:textId="77777777" w:rsidR="00D80A6D" w:rsidRPr="00506259" w:rsidRDefault="00D80A6D" w:rsidP="00D80A6D">
      <w:pPr>
        <w:widowControl w:val="0"/>
        <w:numPr>
          <w:ilvl w:val="0"/>
          <w:numId w:val="30"/>
        </w:numPr>
        <w:tabs>
          <w:tab w:val="left" w:pos="680"/>
        </w:tabs>
        <w:autoSpaceDE w:val="0"/>
        <w:autoSpaceDN w:val="0"/>
        <w:ind w:right="246"/>
        <w:rPr>
          <w:rFonts w:eastAsia="Calibri" w:cs="Calibri"/>
          <w:szCs w:val="22"/>
        </w:rPr>
      </w:pPr>
      <w:r w:rsidRPr="00506259">
        <w:rPr>
          <w:rFonts w:eastAsia="Calibri" w:cs="Calibri"/>
          <w:szCs w:val="22"/>
        </w:rPr>
        <w:t>Carry the insurance coverages as outlined in the solicitation document.</w:t>
      </w:r>
    </w:p>
    <w:p w14:paraId="15F6AEEE" w14:textId="77777777" w:rsidR="00D80A6D" w:rsidRPr="00506259" w:rsidRDefault="00D80A6D" w:rsidP="00D80A6D">
      <w:pPr>
        <w:widowControl w:val="0"/>
        <w:numPr>
          <w:ilvl w:val="0"/>
          <w:numId w:val="30"/>
        </w:numPr>
        <w:tabs>
          <w:tab w:val="left" w:pos="680"/>
        </w:tabs>
        <w:autoSpaceDE w:val="0"/>
        <w:autoSpaceDN w:val="0"/>
        <w:ind w:right="246"/>
        <w:rPr>
          <w:rFonts w:eastAsia="Calibri" w:cs="Calibri"/>
          <w:szCs w:val="22"/>
        </w:rPr>
      </w:pPr>
      <w:r w:rsidRPr="00506259">
        <w:rPr>
          <w:rFonts w:eastAsia="Calibri" w:cs="Calibri"/>
          <w:szCs w:val="22"/>
        </w:rPr>
        <w:t>Comply with all Davis Bacon requirements that may apply to a project.</w:t>
      </w:r>
    </w:p>
    <w:p w14:paraId="7C461FCF" w14:textId="77777777" w:rsidR="00E46957" w:rsidRPr="001A7185" w:rsidRDefault="00E46957" w:rsidP="00004140">
      <w:pPr>
        <w:widowControl w:val="0"/>
        <w:tabs>
          <w:tab w:val="left" w:pos="680"/>
        </w:tabs>
        <w:autoSpaceDE w:val="0"/>
        <w:autoSpaceDN w:val="0"/>
        <w:ind w:right="246"/>
        <w:rPr>
          <w:rFonts w:eastAsia="Calibri" w:cs="Calibri"/>
          <w:szCs w:val="22"/>
        </w:rPr>
      </w:pPr>
    </w:p>
    <w:p w14:paraId="1247C48D"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Solicitation</w:t>
      </w:r>
      <w:r w:rsidRPr="001A7185">
        <w:rPr>
          <w:rFonts w:eastAsia="Calibri" w:cs="Calibri"/>
          <w:b/>
          <w:bCs/>
          <w:spacing w:val="-1"/>
        </w:rPr>
        <w:t xml:space="preserve"> </w:t>
      </w:r>
      <w:r w:rsidRPr="001A7185">
        <w:rPr>
          <w:rFonts w:eastAsia="Calibri" w:cs="Calibri"/>
          <w:b/>
          <w:bCs/>
        </w:rPr>
        <w:t>Delivery</w:t>
      </w:r>
    </w:p>
    <w:p w14:paraId="664C1E80" w14:textId="6C881164" w:rsidR="00D5147F" w:rsidRPr="001A7185" w:rsidRDefault="00D5147F" w:rsidP="00D5147F">
      <w:pPr>
        <w:widowControl w:val="0"/>
        <w:autoSpaceDE w:val="0"/>
        <w:autoSpaceDN w:val="0"/>
        <w:ind w:right="244"/>
        <w:jc w:val="both"/>
        <w:rPr>
          <w:rFonts w:eastAsia="Calibri" w:cs="Calibri"/>
        </w:rPr>
      </w:pPr>
      <w:r w:rsidRPr="001A7185">
        <w:rPr>
          <w:rFonts w:eastAsia="Calibri" w:cs="Calibri"/>
        </w:rPr>
        <w:t xml:space="preserve">Specific instructions for solicitation delivery are on the cover page of each solicitation. It is the supplier’s responsibility to follow those instructions. </w:t>
      </w:r>
      <w:r w:rsidR="007277D5">
        <w:rPr>
          <w:rFonts w:eastAsia="Calibri" w:cs="Calibri"/>
        </w:rPr>
        <w:t>MHA</w:t>
      </w:r>
      <w:r w:rsidRPr="001A7185">
        <w:rPr>
          <w:rFonts w:eastAsia="Calibri" w:cs="Calibri"/>
        </w:rPr>
        <w:t xml:space="preserve"> will not accept late responses (</w:t>
      </w:r>
      <w:r w:rsidRPr="001A7185">
        <w:rPr>
          <w:rFonts w:eastAsia="Calibri" w:cs="Calibri"/>
          <w:i/>
        </w:rPr>
        <w:t xml:space="preserve">delivered </w:t>
      </w:r>
      <w:r w:rsidRPr="001A7185">
        <w:rPr>
          <w:rFonts w:eastAsia="Calibri" w:cs="Calibri"/>
        </w:rPr>
        <w:t xml:space="preserve">after the indicated due date and time). </w:t>
      </w:r>
    </w:p>
    <w:p w14:paraId="0C676699" w14:textId="77777777" w:rsidR="00D5147F" w:rsidRPr="001A7185" w:rsidRDefault="00D5147F" w:rsidP="00D5147F">
      <w:pPr>
        <w:widowControl w:val="0"/>
        <w:autoSpaceDE w:val="0"/>
        <w:autoSpaceDN w:val="0"/>
        <w:rPr>
          <w:rFonts w:eastAsia="Calibri" w:cs="Calibri"/>
        </w:rPr>
      </w:pPr>
    </w:p>
    <w:p w14:paraId="75D7AF21" w14:textId="77777777" w:rsidR="00D5147F" w:rsidRPr="001A7185" w:rsidRDefault="00D5147F" w:rsidP="00AB3A74">
      <w:pPr>
        <w:widowControl w:val="0"/>
        <w:numPr>
          <w:ilvl w:val="0"/>
          <w:numId w:val="37"/>
        </w:numPr>
        <w:tabs>
          <w:tab w:val="left" w:pos="680"/>
        </w:tabs>
        <w:autoSpaceDE w:val="0"/>
        <w:autoSpaceDN w:val="0"/>
        <w:outlineLvl w:val="0"/>
        <w:rPr>
          <w:rFonts w:eastAsia="Calibri" w:cs="Calibri"/>
          <w:b/>
          <w:bCs/>
        </w:rPr>
      </w:pPr>
      <w:r w:rsidRPr="001A7185">
        <w:rPr>
          <w:rFonts w:eastAsia="Calibri" w:cs="Calibri"/>
          <w:b/>
          <w:bCs/>
        </w:rPr>
        <w:t>Use of Solicitation Forms</w:t>
      </w:r>
    </w:p>
    <w:p w14:paraId="4E8FFB31" w14:textId="45E44A5C" w:rsidR="00D80A6D" w:rsidRDefault="00D5147F" w:rsidP="00D5147F">
      <w:pPr>
        <w:widowControl w:val="0"/>
        <w:autoSpaceDE w:val="0"/>
        <w:autoSpaceDN w:val="0"/>
        <w:ind w:right="247"/>
        <w:jc w:val="both"/>
        <w:rPr>
          <w:rFonts w:eastAsia="Calibri" w:cs="Calibri"/>
        </w:rPr>
      </w:pPr>
      <w:r w:rsidRPr="001A7185">
        <w:rPr>
          <w:rFonts w:eastAsia="Calibri" w:cs="Calibri"/>
        </w:rPr>
        <w:t xml:space="preserve">Suppliers are to complete the forms contained in the solicitation package. Failure to complete these forms may result in the rejection of your response. Suppliers are not to change the pricing method that </w:t>
      </w:r>
      <w:r w:rsidR="00D80A6D" w:rsidRPr="00D80A6D">
        <w:rPr>
          <w:rFonts w:eastAsia="Calibri" w:cs="Calibri"/>
        </w:rPr>
        <w:t>is on the solicitation document unless the Procurement Division approves the change.</w:t>
      </w:r>
    </w:p>
    <w:p w14:paraId="33BFC6DC" w14:textId="77777777" w:rsidR="00D80A6D" w:rsidRDefault="00D80A6D" w:rsidP="00D5147F">
      <w:pPr>
        <w:widowControl w:val="0"/>
        <w:autoSpaceDE w:val="0"/>
        <w:autoSpaceDN w:val="0"/>
        <w:ind w:right="247"/>
        <w:jc w:val="both"/>
        <w:rPr>
          <w:rFonts w:eastAsia="Calibri" w:cs="Calibri"/>
        </w:rPr>
      </w:pPr>
    </w:p>
    <w:p w14:paraId="371CDE74" w14:textId="77777777" w:rsidR="00D80A6D" w:rsidRDefault="00D80A6D" w:rsidP="00D5147F">
      <w:pPr>
        <w:widowControl w:val="0"/>
        <w:autoSpaceDE w:val="0"/>
        <w:autoSpaceDN w:val="0"/>
        <w:ind w:right="247"/>
        <w:jc w:val="both"/>
        <w:rPr>
          <w:rFonts w:eastAsia="Calibri" w:cs="Calibri"/>
        </w:rPr>
      </w:pPr>
    </w:p>
    <w:p w14:paraId="29D947D9" w14:textId="77777777" w:rsidR="00D80A6D" w:rsidRDefault="00D80A6D" w:rsidP="00D5147F">
      <w:pPr>
        <w:widowControl w:val="0"/>
        <w:autoSpaceDE w:val="0"/>
        <w:autoSpaceDN w:val="0"/>
        <w:ind w:right="247"/>
        <w:jc w:val="both"/>
        <w:rPr>
          <w:rFonts w:eastAsia="Calibri" w:cs="Calibri"/>
        </w:rPr>
      </w:pPr>
    </w:p>
    <w:p w14:paraId="72A273C9" w14:textId="77777777" w:rsidR="00D80A6D" w:rsidRDefault="00D80A6D" w:rsidP="00D5147F">
      <w:pPr>
        <w:widowControl w:val="0"/>
        <w:autoSpaceDE w:val="0"/>
        <w:autoSpaceDN w:val="0"/>
        <w:ind w:right="247"/>
        <w:jc w:val="both"/>
        <w:rPr>
          <w:rFonts w:eastAsia="Calibri" w:cs="Calibri"/>
        </w:rPr>
      </w:pPr>
    </w:p>
    <w:p w14:paraId="1C9398A1" w14:textId="77777777" w:rsidR="00D80A6D" w:rsidRDefault="00D80A6D" w:rsidP="00D5147F">
      <w:pPr>
        <w:widowControl w:val="0"/>
        <w:autoSpaceDE w:val="0"/>
        <w:autoSpaceDN w:val="0"/>
        <w:ind w:right="247"/>
        <w:jc w:val="both"/>
        <w:rPr>
          <w:rFonts w:eastAsia="Calibri" w:cs="Calibri"/>
        </w:rPr>
      </w:pPr>
    </w:p>
    <w:p w14:paraId="3E57F065" w14:textId="77777777" w:rsidR="00D80A6D" w:rsidRDefault="00D80A6D" w:rsidP="00D5147F">
      <w:pPr>
        <w:widowControl w:val="0"/>
        <w:autoSpaceDE w:val="0"/>
        <w:autoSpaceDN w:val="0"/>
        <w:ind w:right="247"/>
        <w:jc w:val="both"/>
        <w:rPr>
          <w:rFonts w:eastAsia="Calibri" w:cs="Calibri"/>
        </w:rPr>
      </w:pPr>
    </w:p>
    <w:p w14:paraId="08F825B7" w14:textId="77777777" w:rsidR="00D80A6D" w:rsidRDefault="00D80A6D" w:rsidP="00D5147F">
      <w:pPr>
        <w:widowControl w:val="0"/>
        <w:autoSpaceDE w:val="0"/>
        <w:autoSpaceDN w:val="0"/>
        <w:ind w:right="247"/>
        <w:jc w:val="both"/>
        <w:rPr>
          <w:rFonts w:eastAsia="Calibri" w:cs="Calibri"/>
        </w:rPr>
      </w:pPr>
    </w:p>
    <w:p w14:paraId="454B86C6" w14:textId="77777777" w:rsidR="00D80A6D" w:rsidRDefault="00D80A6D" w:rsidP="00D5147F">
      <w:pPr>
        <w:widowControl w:val="0"/>
        <w:autoSpaceDE w:val="0"/>
        <w:autoSpaceDN w:val="0"/>
        <w:ind w:right="247"/>
        <w:jc w:val="both"/>
        <w:rPr>
          <w:rFonts w:eastAsia="Calibri" w:cs="Calibri"/>
        </w:rPr>
      </w:pPr>
    </w:p>
    <w:p w14:paraId="6BD75248" w14:textId="77777777" w:rsidR="00D80A6D" w:rsidRDefault="00D80A6D" w:rsidP="00D5147F">
      <w:pPr>
        <w:widowControl w:val="0"/>
        <w:autoSpaceDE w:val="0"/>
        <w:autoSpaceDN w:val="0"/>
        <w:ind w:right="247"/>
        <w:jc w:val="both"/>
        <w:rPr>
          <w:rFonts w:eastAsia="Calibri" w:cs="Calibri"/>
        </w:rPr>
      </w:pPr>
    </w:p>
    <w:p w14:paraId="4A4376F7" w14:textId="77777777" w:rsidR="00D80A6D" w:rsidRDefault="00D80A6D" w:rsidP="00D5147F">
      <w:pPr>
        <w:widowControl w:val="0"/>
        <w:autoSpaceDE w:val="0"/>
        <w:autoSpaceDN w:val="0"/>
        <w:ind w:right="247"/>
        <w:jc w:val="both"/>
        <w:rPr>
          <w:rFonts w:eastAsia="Calibri" w:cs="Calibri"/>
        </w:rPr>
      </w:pPr>
    </w:p>
    <w:p w14:paraId="09C4C5FB" w14:textId="77777777" w:rsidR="00D80A6D" w:rsidRDefault="00D80A6D" w:rsidP="00D5147F">
      <w:pPr>
        <w:widowControl w:val="0"/>
        <w:autoSpaceDE w:val="0"/>
        <w:autoSpaceDN w:val="0"/>
        <w:ind w:right="247"/>
        <w:jc w:val="both"/>
        <w:rPr>
          <w:rFonts w:eastAsia="Calibri" w:cs="Calibri"/>
        </w:rPr>
      </w:pPr>
    </w:p>
    <w:p w14:paraId="634D9EC2" w14:textId="77777777" w:rsidR="00D80A6D" w:rsidRDefault="00D80A6D" w:rsidP="00D5147F">
      <w:pPr>
        <w:widowControl w:val="0"/>
        <w:autoSpaceDE w:val="0"/>
        <w:autoSpaceDN w:val="0"/>
        <w:ind w:right="247"/>
        <w:jc w:val="both"/>
        <w:rPr>
          <w:rFonts w:eastAsia="Calibri" w:cs="Calibri"/>
        </w:rPr>
      </w:pPr>
    </w:p>
    <w:p w14:paraId="5DC13341" w14:textId="77777777" w:rsidR="00D80A6D" w:rsidRDefault="00D80A6D" w:rsidP="00D5147F">
      <w:pPr>
        <w:widowControl w:val="0"/>
        <w:autoSpaceDE w:val="0"/>
        <w:autoSpaceDN w:val="0"/>
        <w:ind w:right="247"/>
        <w:jc w:val="both"/>
        <w:rPr>
          <w:rFonts w:eastAsia="Calibri" w:cs="Calibri"/>
        </w:rPr>
      </w:pPr>
    </w:p>
    <w:p w14:paraId="1C5F53EC" w14:textId="77777777" w:rsidR="00D80A6D" w:rsidRDefault="00D80A6D" w:rsidP="00D5147F">
      <w:pPr>
        <w:widowControl w:val="0"/>
        <w:autoSpaceDE w:val="0"/>
        <w:autoSpaceDN w:val="0"/>
        <w:ind w:right="247"/>
        <w:jc w:val="both"/>
        <w:rPr>
          <w:rFonts w:eastAsia="Calibri" w:cs="Calibri"/>
        </w:rPr>
      </w:pPr>
    </w:p>
    <w:p w14:paraId="35243F47" w14:textId="77777777" w:rsidR="00D80A6D" w:rsidRDefault="00D80A6D" w:rsidP="00D5147F">
      <w:pPr>
        <w:widowControl w:val="0"/>
        <w:autoSpaceDE w:val="0"/>
        <w:autoSpaceDN w:val="0"/>
        <w:ind w:right="247"/>
        <w:jc w:val="both"/>
        <w:rPr>
          <w:rFonts w:eastAsia="Calibri" w:cs="Calibri"/>
        </w:rPr>
      </w:pPr>
    </w:p>
    <w:p w14:paraId="6AAFE9FB" w14:textId="77777777" w:rsidR="00D80A6D" w:rsidRDefault="00D80A6D" w:rsidP="00D5147F">
      <w:pPr>
        <w:widowControl w:val="0"/>
        <w:autoSpaceDE w:val="0"/>
        <w:autoSpaceDN w:val="0"/>
        <w:ind w:right="247"/>
        <w:jc w:val="both"/>
        <w:rPr>
          <w:rFonts w:eastAsia="Calibri" w:cs="Calibri"/>
        </w:rPr>
      </w:pPr>
    </w:p>
    <w:p w14:paraId="77016363" w14:textId="77777777" w:rsidR="00D80A6D" w:rsidRDefault="00D80A6D" w:rsidP="00D5147F">
      <w:pPr>
        <w:widowControl w:val="0"/>
        <w:autoSpaceDE w:val="0"/>
        <w:autoSpaceDN w:val="0"/>
        <w:ind w:right="247"/>
        <w:jc w:val="both"/>
        <w:rPr>
          <w:rFonts w:eastAsia="Calibri" w:cs="Calibri"/>
        </w:rPr>
      </w:pPr>
    </w:p>
    <w:p w14:paraId="6949FA8E" w14:textId="77777777" w:rsidR="00D80A6D" w:rsidRDefault="00D80A6D" w:rsidP="00D5147F">
      <w:pPr>
        <w:widowControl w:val="0"/>
        <w:autoSpaceDE w:val="0"/>
        <w:autoSpaceDN w:val="0"/>
        <w:ind w:right="247"/>
        <w:jc w:val="both"/>
        <w:rPr>
          <w:rFonts w:eastAsia="Calibri" w:cs="Calibri"/>
        </w:rPr>
      </w:pPr>
    </w:p>
    <w:p w14:paraId="59E4A22B" w14:textId="77777777" w:rsidR="00D80A6D" w:rsidRDefault="00D80A6D" w:rsidP="00D5147F">
      <w:pPr>
        <w:widowControl w:val="0"/>
        <w:autoSpaceDE w:val="0"/>
        <w:autoSpaceDN w:val="0"/>
        <w:ind w:right="247"/>
        <w:jc w:val="both"/>
        <w:rPr>
          <w:rFonts w:eastAsia="Calibri" w:cs="Calibri"/>
        </w:rPr>
      </w:pPr>
    </w:p>
    <w:p w14:paraId="6E6683FD" w14:textId="62058077" w:rsidR="00D5147F" w:rsidRPr="001A7185" w:rsidRDefault="00D5147F" w:rsidP="00D5147F">
      <w:pPr>
        <w:widowControl w:val="0"/>
        <w:autoSpaceDE w:val="0"/>
        <w:autoSpaceDN w:val="0"/>
        <w:ind w:right="247"/>
        <w:jc w:val="both"/>
        <w:rPr>
          <w:rFonts w:eastAsia="Calibri" w:cs="Calibri"/>
        </w:rPr>
      </w:pPr>
    </w:p>
    <w:tbl>
      <w:tblPr>
        <w:tblpPr w:leftFromText="180" w:rightFromText="180" w:vertAnchor="text" w:horzAnchor="margin" w:tblpXSpec="center" w:tblpY="-136"/>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C3E7E" w:rsidRPr="001B158C" w14:paraId="2012AB51" w14:textId="77777777" w:rsidTr="00FC3E7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bookmarkEnd w:id="9"/>
          <w:p w14:paraId="7FBD8725" w14:textId="35B77B4A" w:rsidR="00FC3E7E" w:rsidRPr="00E30E80" w:rsidRDefault="00FC3E7E" w:rsidP="00FC3E7E">
            <w:pPr>
              <w:rPr>
                <w:rFonts w:asciiTheme="minorHAnsi" w:hAnsiTheme="minorHAnsi"/>
                <w:b/>
                <w:bCs/>
                <w:color w:val="FFFFFF" w:themeColor="background1"/>
              </w:rPr>
            </w:pPr>
            <w:r>
              <w:rPr>
                <w:rFonts w:asciiTheme="minorHAnsi" w:hAnsiTheme="minorHAnsi"/>
                <w:b/>
                <w:bCs/>
                <w:color w:val="FFFFFF" w:themeColor="background1"/>
              </w:rPr>
              <w:lastRenderedPageBreak/>
              <w:t>CMAR</w:t>
            </w:r>
            <w:r w:rsidRPr="00B262EA">
              <w:rPr>
                <w:rFonts w:asciiTheme="minorHAnsi" w:hAnsiTheme="minorHAnsi"/>
                <w:b/>
                <w:bCs/>
                <w:color w:val="FFFFFF" w:themeColor="background1"/>
              </w:rPr>
              <w:t xml:space="preserve"> Services </w:t>
            </w:r>
            <w:proofErr w:type="gramStart"/>
            <w:r w:rsidRPr="00B262EA">
              <w:rPr>
                <w:rFonts w:asciiTheme="minorHAnsi" w:hAnsiTheme="minorHAnsi"/>
                <w:b/>
                <w:bCs/>
                <w:color w:val="FFFFFF" w:themeColor="background1"/>
              </w:rPr>
              <w:t xml:space="preserve">for </w:t>
            </w:r>
            <w:r w:rsidR="00D969F3">
              <w:t xml:space="preserve"> </w:t>
            </w:r>
            <w:r w:rsidR="00D969F3" w:rsidRPr="00D969F3">
              <w:rPr>
                <w:rFonts w:asciiTheme="minorHAnsi" w:hAnsiTheme="minorHAnsi"/>
                <w:b/>
                <w:bCs/>
                <w:color w:val="FFFFFF" w:themeColor="background1"/>
              </w:rPr>
              <w:t>MHA</w:t>
            </w:r>
            <w:proofErr w:type="gramEnd"/>
            <w:r w:rsidR="00D969F3" w:rsidRPr="00D969F3">
              <w:rPr>
                <w:rFonts w:asciiTheme="minorHAnsi" w:hAnsiTheme="minorHAnsi"/>
                <w:b/>
                <w:bCs/>
                <w:color w:val="FFFFFF" w:themeColor="background1"/>
              </w:rPr>
              <w:t xml:space="preserve"> Parkside Housing Redevelopment</w:t>
            </w:r>
          </w:p>
          <w:p w14:paraId="24F6832A" w14:textId="77777777" w:rsidR="00FC3E7E" w:rsidRPr="001B158C" w:rsidRDefault="00FC3E7E" w:rsidP="00FC3E7E">
            <w:pPr>
              <w:jc w:val="both"/>
              <w:rPr>
                <w:rFonts w:asciiTheme="minorHAnsi" w:hAnsiTheme="minorHAnsi"/>
              </w:rPr>
            </w:pPr>
            <w:r w:rsidRPr="001B158C">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w:t>
            </w:r>
            <w:r>
              <w:rPr>
                <w:rFonts w:asciiTheme="minorHAnsi" w:hAnsiTheme="minorHAnsi"/>
                <w:b/>
                <w:color w:val="FFFFFF" w:themeColor="background1"/>
              </w:rPr>
              <w:t xml:space="preserve"> </w:t>
            </w:r>
          </w:p>
        </w:tc>
      </w:tr>
    </w:tbl>
    <w:p w14:paraId="2A409AEA" w14:textId="79FEC37C" w:rsidR="00342B0B" w:rsidRDefault="00FC3E7E" w:rsidP="00B008AE">
      <w:pPr>
        <w:jc w:val="both"/>
        <w:rPr>
          <w:rFonts w:asciiTheme="minorHAnsi" w:hAnsiTheme="minorHAnsi"/>
        </w:rPr>
      </w:pPr>
      <w:del w:id="18" w:author="Andin Faison" w:date="2023-08-18T09:21:00Z">
        <w:r w:rsidRPr="001B158C" w:rsidDel="00C662C2">
          <w:rPr>
            <w:noProof/>
          </w:rPr>
          <w:drawing>
            <wp:anchor distT="0" distB="0" distL="114300" distR="114300" simplePos="0" relativeHeight="251754496" behindDoc="1" locked="0" layoutInCell="1" allowOverlap="1" wp14:anchorId="46C48D9B" wp14:editId="773B9D21">
              <wp:simplePos x="0" y="0"/>
              <wp:positionH relativeFrom="margin">
                <wp:align>center</wp:align>
              </wp:positionH>
              <wp:positionV relativeFrom="paragraph">
                <wp:posOffset>404274</wp:posOffset>
              </wp:positionV>
              <wp:extent cx="6815455" cy="7673008"/>
              <wp:effectExtent l="0" t="0" r="4445" b="4445"/>
              <wp:wrapNone/>
              <wp:docPr id="1005184766" name="Picture 100518476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84766" name="Picture 1005184766" descr="A close-up of a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7782" cy="7675628"/>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6E69313" w14:textId="12308087" w:rsidR="00FC3E7E" w:rsidRDefault="00506259" w:rsidP="00FC3E7E">
      <w:pPr>
        <w:jc w:val="both"/>
        <w:rPr>
          <w:noProof/>
        </w:rPr>
      </w:pPr>
      <w:r>
        <w:rPr>
          <w:noProof/>
        </w:rPr>
        <w:drawing>
          <wp:inline distT="0" distB="0" distL="0" distR="0" wp14:anchorId="5BCABD71" wp14:editId="5B882CEE">
            <wp:extent cx="6816090" cy="7675245"/>
            <wp:effectExtent l="0" t="0" r="3810" b="1905"/>
            <wp:docPr id="1778112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6090" cy="7675245"/>
                    </a:xfrm>
                    <a:prstGeom prst="rect">
                      <a:avLst/>
                    </a:prstGeom>
                    <a:noFill/>
                  </pic:spPr>
                </pic:pic>
              </a:graphicData>
            </a:graphic>
          </wp:inline>
        </w:drawing>
      </w:r>
    </w:p>
    <w:p w14:paraId="3A2E5BDD" w14:textId="77777777" w:rsidR="00342B0B" w:rsidRDefault="00342B0B" w:rsidP="00B008AE">
      <w:pPr>
        <w:jc w:val="both"/>
        <w:rPr>
          <w:rFonts w:asciiTheme="minorHAnsi" w:hAnsiTheme="minorHAnsi"/>
        </w:rPr>
      </w:pPr>
    </w:p>
    <w:p w14:paraId="2CE33B7E" w14:textId="46705DD5" w:rsidR="00506259" w:rsidRPr="00FB3EEB" w:rsidRDefault="00FB3EEB" w:rsidP="00B008AE">
      <w:pPr>
        <w:jc w:val="both"/>
        <w:rPr>
          <w:rFonts w:asciiTheme="minorHAnsi" w:hAnsiTheme="minorHAnsi"/>
          <w:b/>
          <w:bCs/>
        </w:rPr>
      </w:pPr>
      <w:r w:rsidRPr="00FB3EEB">
        <w:rPr>
          <w:rFonts w:asciiTheme="minorHAnsi" w:hAnsiTheme="minorHAnsi"/>
          <w:b/>
          <w:bCs/>
        </w:rPr>
        <w:t xml:space="preserve">*Article 8 Intentionally Omitted. </w:t>
      </w:r>
    </w:p>
    <w:tbl>
      <w:tblPr>
        <w:tblpPr w:leftFromText="180" w:rightFromText="180" w:vertAnchor="text" w:horzAnchor="margin" w:tblpY="-505"/>
        <w:tblW w:w="10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327"/>
      </w:tblGrid>
      <w:tr w:rsidR="00FC3E7E" w:rsidRPr="001B158C" w14:paraId="42CD9FCC" w14:textId="77777777" w:rsidTr="00B71217">
        <w:trPr>
          <w:trHeight w:val="288"/>
        </w:trPr>
        <w:tc>
          <w:tcPr>
            <w:tcW w:w="10327" w:type="dxa"/>
            <w:tcBorders>
              <w:top w:val="single" w:sz="18" w:space="0" w:color="000000"/>
              <w:left w:val="single" w:sz="18" w:space="0" w:color="000000"/>
              <w:bottom w:val="single" w:sz="18" w:space="0" w:color="000000"/>
              <w:right w:val="single" w:sz="18" w:space="0" w:color="000000"/>
            </w:tcBorders>
            <w:shd w:val="clear" w:color="auto" w:fill="0000FF"/>
          </w:tcPr>
          <w:p w14:paraId="4F316C1E" w14:textId="24E018B5" w:rsidR="00FC3E7E" w:rsidRPr="00E30E80" w:rsidRDefault="00FC3E7E" w:rsidP="00B71217">
            <w:pPr>
              <w:rPr>
                <w:rFonts w:asciiTheme="minorHAnsi" w:hAnsiTheme="minorHAnsi"/>
                <w:b/>
                <w:bCs/>
                <w:color w:val="FFFFFF" w:themeColor="background1"/>
              </w:rPr>
            </w:pPr>
            <w:r>
              <w:rPr>
                <w:rFonts w:asciiTheme="minorHAnsi" w:hAnsiTheme="minorHAnsi"/>
                <w:b/>
                <w:bCs/>
                <w:color w:val="FFFFFF" w:themeColor="background1"/>
              </w:rPr>
              <w:t>CMAR</w:t>
            </w:r>
            <w:r w:rsidRPr="00B262EA">
              <w:rPr>
                <w:rFonts w:asciiTheme="minorHAnsi" w:hAnsiTheme="minorHAnsi"/>
                <w:b/>
                <w:bCs/>
                <w:color w:val="FFFFFF" w:themeColor="background1"/>
              </w:rPr>
              <w:t xml:space="preserve"> Services </w:t>
            </w:r>
            <w:proofErr w:type="gramStart"/>
            <w:r w:rsidRPr="00B262EA">
              <w:rPr>
                <w:rFonts w:asciiTheme="minorHAnsi" w:hAnsiTheme="minorHAnsi"/>
                <w:b/>
                <w:bCs/>
                <w:color w:val="FFFFFF" w:themeColor="background1"/>
              </w:rPr>
              <w:t xml:space="preserve">for </w:t>
            </w:r>
            <w:r w:rsidR="00D969F3">
              <w:t xml:space="preserve"> </w:t>
            </w:r>
            <w:r w:rsidR="00D969F3" w:rsidRPr="00D969F3">
              <w:rPr>
                <w:rFonts w:asciiTheme="minorHAnsi" w:hAnsiTheme="minorHAnsi"/>
                <w:b/>
                <w:bCs/>
                <w:color w:val="FFFFFF" w:themeColor="background1"/>
              </w:rPr>
              <w:t>MHA</w:t>
            </w:r>
            <w:proofErr w:type="gramEnd"/>
            <w:r w:rsidR="00D969F3" w:rsidRPr="00D969F3">
              <w:rPr>
                <w:rFonts w:asciiTheme="minorHAnsi" w:hAnsiTheme="minorHAnsi"/>
                <w:b/>
                <w:bCs/>
                <w:color w:val="FFFFFF" w:themeColor="background1"/>
              </w:rPr>
              <w:t xml:space="preserve"> Parkside Housing Redevelopment</w:t>
            </w:r>
          </w:p>
          <w:p w14:paraId="360D99AF" w14:textId="77777777" w:rsidR="00FC3E7E" w:rsidRPr="001B158C" w:rsidRDefault="00FC3E7E" w:rsidP="00B71217">
            <w:pPr>
              <w:jc w:val="both"/>
              <w:rPr>
                <w:rFonts w:asciiTheme="minorHAnsi" w:hAnsiTheme="minorHAnsi"/>
              </w:rPr>
            </w:pPr>
            <w:r w:rsidRPr="001B158C">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 - Continued</w:t>
            </w:r>
          </w:p>
        </w:tc>
      </w:tr>
    </w:tbl>
    <w:p w14:paraId="47F030E1" w14:textId="251E1E18" w:rsidR="00FC3E7E" w:rsidRDefault="00FC3E7E" w:rsidP="00B008AE">
      <w:pPr>
        <w:jc w:val="both"/>
        <w:rPr>
          <w:rFonts w:asciiTheme="minorHAnsi" w:hAnsiTheme="minorHAnsi"/>
        </w:rPr>
      </w:pPr>
      <w:r w:rsidRPr="001B158C">
        <w:rPr>
          <w:b/>
          <w:noProof/>
          <w:u w:val="single"/>
        </w:rPr>
        <w:drawing>
          <wp:anchor distT="0" distB="0" distL="114300" distR="114300" simplePos="0" relativeHeight="251756544" behindDoc="1" locked="0" layoutInCell="1" allowOverlap="1" wp14:anchorId="5F19164B" wp14:editId="3BBA5AD6">
            <wp:simplePos x="0" y="0"/>
            <wp:positionH relativeFrom="margin">
              <wp:align>center</wp:align>
            </wp:positionH>
            <wp:positionV relativeFrom="paragraph">
              <wp:posOffset>26394</wp:posOffset>
            </wp:positionV>
            <wp:extent cx="6576060" cy="7442421"/>
            <wp:effectExtent l="0" t="0" r="0" b="6350"/>
            <wp:wrapNone/>
            <wp:docPr id="1721373210" name="Picture 17213732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3210" name="Picture 1721373210" descr="A close-up of a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7256" cy="7443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DE75C" w14:textId="32709C04" w:rsidR="00FC3E7E" w:rsidRDefault="00FC3E7E" w:rsidP="00B008AE">
      <w:pPr>
        <w:jc w:val="both"/>
        <w:rPr>
          <w:rFonts w:asciiTheme="minorHAnsi" w:hAnsiTheme="minorHAnsi"/>
        </w:rPr>
      </w:pPr>
    </w:p>
    <w:p w14:paraId="24CBF48B" w14:textId="77777777" w:rsidR="00FC3E7E" w:rsidRDefault="00FC3E7E" w:rsidP="00B008AE">
      <w:pPr>
        <w:jc w:val="both"/>
        <w:rPr>
          <w:rFonts w:asciiTheme="minorHAnsi" w:hAnsiTheme="minorHAnsi"/>
        </w:rPr>
      </w:pPr>
    </w:p>
    <w:p w14:paraId="778AB4C4" w14:textId="77777777" w:rsidR="00FC3E7E" w:rsidRDefault="00FC3E7E" w:rsidP="00B008AE">
      <w:pPr>
        <w:jc w:val="both"/>
        <w:rPr>
          <w:rFonts w:asciiTheme="minorHAnsi" w:hAnsiTheme="minorHAnsi"/>
        </w:rPr>
      </w:pPr>
    </w:p>
    <w:p w14:paraId="53381503" w14:textId="77777777" w:rsidR="00FC3E7E" w:rsidRDefault="00FC3E7E" w:rsidP="00B008AE">
      <w:pPr>
        <w:jc w:val="both"/>
        <w:rPr>
          <w:rFonts w:asciiTheme="minorHAnsi" w:hAnsiTheme="minorHAnsi"/>
        </w:rPr>
      </w:pPr>
    </w:p>
    <w:p w14:paraId="52AE2B6F" w14:textId="77777777" w:rsidR="00FC3E7E" w:rsidRDefault="00FC3E7E" w:rsidP="00B008AE">
      <w:pPr>
        <w:jc w:val="both"/>
        <w:rPr>
          <w:rFonts w:asciiTheme="minorHAnsi" w:hAnsiTheme="minorHAnsi"/>
        </w:rPr>
      </w:pPr>
    </w:p>
    <w:p w14:paraId="6A4B5074" w14:textId="77777777" w:rsidR="00FC3E7E" w:rsidRDefault="00FC3E7E" w:rsidP="00B008AE">
      <w:pPr>
        <w:jc w:val="both"/>
        <w:rPr>
          <w:rFonts w:asciiTheme="minorHAnsi" w:hAnsiTheme="minorHAnsi"/>
        </w:rPr>
      </w:pPr>
    </w:p>
    <w:p w14:paraId="35717C32" w14:textId="77777777" w:rsidR="00FC3E7E" w:rsidRDefault="00FC3E7E" w:rsidP="00B008AE">
      <w:pPr>
        <w:jc w:val="both"/>
        <w:rPr>
          <w:rFonts w:asciiTheme="minorHAnsi" w:hAnsiTheme="minorHAnsi"/>
        </w:rPr>
      </w:pPr>
    </w:p>
    <w:p w14:paraId="37A61D5E" w14:textId="77777777" w:rsidR="00FC3E7E" w:rsidRDefault="00FC3E7E" w:rsidP="00B008AE">
      <w:pPr>
        <w:jc w:val="both"/>
        <w:rPr>
          <w:rFonts w:asciiTheme="minorHAnsi" w:hAnsiTheme="minorHAnsi"/>
        </w:rPr>
      </w:pPr>
    </w:p>
    <w:p w14:paraId="67BEFC72" w14:textId="77777777" w:rsidR="00FC3E7E" w:rsidRDefault="00FC3E7E" w:rsidP="00B008AE">
      <w:pPr>
        <w:jc w:val="both"/>
        <w:rPr>
          <w:rFonts w:asciiTheme="minorHAnsi" w:hAnsiTheme="minorHAnsi"/>
        </w:rPr>
      </w:pPr>
    </w:p>
    <w:p w14:paraId="64D40035" w14:textId="77777777" w:rsidR="00FC3E7E" w:rsidRDefault="00FC3E7E" w:rsidP="00B008AE">
      <w:pPr>
        <w:jc w:val="both"/>
        <w:rPr>
          <w:rFonts w:asciiTheme="minorHAnsi" w:hAnsiTheme="minorHAnsi"/>
        </w:rPr>
      </w:pPr>
    </w:p>
    <w:p w14:paraId="38A6CD33" w14:textId="77777777" w:rsidR="00FC3E7E" w:rsidRDefault="00FC3E7E" w:rsidP="00B008AE">
      <w:pPr>
        <w:jc w:val="both"/>
        <w:rPr>
          <w:rFonts w:asciiTheme="minorHAnsi" w:hAnsiTheme="minorHAnsi"/>
        </w:rPr>
      </w:pPr>
    </w:p>
    <w:p w14:paraId="0D183F47" w14:textId="77777777" w:rsidR="00FC3E7E" w:rsidRDefault="00FC3E7E" w:rsidP="00B008AE">
      <w:pPr>
        <w:jc w:val="both"/>
        <w:rPr>
          <w:rFonts w:asciiTheme="minorHAnsi" w:hAnsiTheme="minorHAnsi"/>
        </w:rPr>
      </w:pPr>
    </w:p>
    <w:p w14:paraId="16E05392" w14:textId="77777777" w:rsidR="00FC3E7E" w:rsidRDefault="00FC3E7E" w:rsidP="00B008AE">
      <w:pPr>
        <w:jc w:val="both"/>
        <w:rPr>
          <w:rFonts w:asciiTheme="minorHAnsi" w:hAnsiTheme="minorHAnsi"/>
        </w:rPr>
      </w:pPr>
    </w:p>
    <w:p w14:paraId="1C9CDFC3" w14:textId="77777777" w:rsidR="00FC3E7E" w:rsidRDefault="00FC3E7E" w:rsidP="00B008AE">
      <w:pPr>
        <w:jc w:val="both"/>
        <w:rPr>
          <w:rFonts w:asciiTheme="minorHAnsi" w:hAnsiTheme="minorHAnsi"/>
        </w:rPr>
      </w:pPr>
    </w:p>
    <w:p w14:paraId="5B690540" w14:textId="77777777" w:rsidR="00FC3E7E" w:rsidRDefault="00FC3E7E" w:rsidP="00B008AE">
      <w:pPr>
        <w:jc w:val="both"/>
        <w:rPr>
          <w:rFonts w:asciiTheme="minorHAnsi" w:hAnsiTheme="minorHAnsi"/>
        </w:rPr>
      </w:pPr>
    </w:p>
    <w:p w14:paraId="53BB14A4" w14:textId="77777777" w:rsidR="00FC3E7E" w:rsidRDefault="00FC3E7E" w:rsidP="00B008AE">
      <w:pPr>
        <w:jc w:val="both"/>
        <w:rPr>
          <w:rFonts w:asciiTheme="minorHAnsi" w:hAnsiTheme="minorHAnsi"/>
        </w:rPr>
      </w:pPr>
    </w:p>
    <w:p w14:paraId="5110BEEF" w14:textId="77777777" w:rsidR="00FC3E7E" w:rsidRDefault="00FC3E7E" w:rsidP="00B008AE">
      <w:pPr>
        <w:jc w:val="both"/>
        <w:rPr>
          <w:rFonts w:asciiTheme="minorHAnsi" w:hAnsiTheme="minorHAnsi"/>
        </w:rPr>
      </w:pPr>
    </w:p>
    <w:p w14:paraId="7AF6AA5B" w14:textId="77777777" w:rsidR="00FC3E7E" w:rsidRDefault="00FC3E7E" w:rsidP="00B008AE">
      <w:pPr>
        <w:jc w:val="both"/>
        <w:rPr>
          <w:rFonts w:asciiTheme="minorHAnsi" w:hAnsiTheme="minorHAnsi"/>
        </w:rPr>
      </w:pPr>
    </w:p>
    <w:p w14:paraId="6409D9C2" w14:textId="77777777" w:rsidR="00FC3E7E" w:rsidRDefault="00FC3E7E" w:rsidP="00B008AE">
      <w:pPr>
        <w:jc w:val="both"/>
        <w:rPr>
          <w:rFonts w:asciiTheme="minorHAnsi" w:hAnsiTheme="minorHAnsi"/>
        </w:rPr>
      </w:pPr>
    </w:p>
    <w:p w14:paraId="6E4E43ED" w14:textId="77777777" w:rsidR="00FC3E7E" w:rsidRDefault="00FC3E7E" w:rsidP="00B008AE">
      <w:pPr>
        <w:jc w:val="both"/>
        <w:rPr>
          <w:rFonts w:asciiTheme="minorHAnsi" w:hAnsiTheme="minorHAnsi"/>
        </w:rPr>
      </w:pPr>
    </w:p>
    <w:p w14:paraId="0D2622B9" w14:textId="77777777" w:rsidR="00FC3E7E" w:rsidRDefault="00FC3E7E" w:rsidP="00B008AE">
      <w:pPr>
        <w:jc w:val="both"/>
        <w:rPr>
          <w:rFonts w:asciiTheme="minorHAnsi" w:hAnsiTheme="minorHAnsi"/>
        </w:rPr>
      </w:pPr>
    </w:p>
    <w:p w14:paraId="52338A5F" w14:textId="77777777" w:rsidR="00FC3E7E" w:rsidRDefault="00FC3E7E" w:rsidP="00B008AE">
      <w:pPr>
        <w:jc w:val="both"/>
        <w:rPr>
          <w:rFonts w:asciiTheme="minorHAnsi" w:hAnsiTheme="minorHAnsi"/>
        </w:rPr>
      </w:pPr>
    </w:p>
    <w:p w14:paraId="0A34DC57" w14:textId="77777777" w:rsidR="00FC3E7E" w:rsidRDefault="00FC3E7E" w:rsidP="00B008AE">
      <w:pPr>
        <w:jc w:val="both"/>
        <w:rPr>
          <w:rFonts w:asciiTheme="minorHAnsi" w:hAnsiTheme="minorHAnsi"/>
        </w:rPr>
      </w:pPr>
    </w:p>
    <w:p w14:paraId="73D47741" w14:textId="77777777" w:rsidR="00FC3E7E" w:rsidRDefault="00FC3E7E" w:rsidP="00B008AE">
      <w:pPr>
        <w:jc w:val="both"/>
        <w:rPr>
          <w:rFonts w:asciiTheme="minorHAnsi" w:hAnsiTheme="minorHAnsi"/>
        </w:rPr>
      </w:pPr>
    </w:p>
    <w:p w14:paraId="680128EB" w14:textId="77777777" w:rsidR="00FC3E7E" w:rsidRDefault="00FC3E7E" w:rsidP="00B008AE">
      <w:pPr>
        <w:jc w:val="both"/>
        <w:rPr>
          <w:rFonts w:asciiTheme="minorHAnsi" w:hAnsiTheme="minorHAnsi"/>
        </w:rPr>
      </w:pPr>
    </w:p>
    <w:p w14:paraId="79CF1ACB" w14:textId="77777777" w:rsidR="00FC3E7E" w:rsidRDefault="00FC3E7E" w:rsidP="00B008AE">
      <w:pPr>
        <w:jc w:val="both"/>
        <w:rPr>
          <w:rFonts w:asciiTheme="minorHAnsi" w:hAnsiTheme="minorHAnsi"/>
        </w:rPr>
      </w:pPr>
    </w:p>
    <w:p w14:paraId="5C27DF21" w14:textId="77777777" w:rsidR="00FC3E7E" w:rsidRDefault="00FC3E7E" w:rsidP="00B008AE">
      <w:pPr>
        <w:jc w:val="both"/>
        <w:rPr>
          <w:rFonts w:asciiTheme="minorHAnsi" w:hAnsiTheme="minorHAnsi"/>
        </w:rPr>
      </w:pPr>
    </w:p>
    <w:p w14:paraId="41998279" w14:textId="77777777" w:rsidR="00FC3E7E" w:rsidRDefault="00FC3E7E" w:rsidP="00B008AE">
      <w:pPr>
        <w:jc w:val="both"/>
        <w:rPr>
          <w:rFonts w:asciiTheme="minorHAnsi" w:hAnsiTheme="minorHAnsi"/>
        </w:rPr>
      </w:pPr>
    </w:p>
    <w:p w14:paraId="6052B139" w14:textId="77777777" w:rsidR="00FC3E7E" w:rsidRDefault="00FC3E7E" w:rsidP="00B008AE">
      <w:pPr>
        <w:jc w:val="both"/>
        <w:rPr>
          <w:rFonts w:asciiTheme="minorHAnsi" w:hAnsiTheme="minorHAnsi"/>
        </w:rPr>
      </w:pPr>
    </w:p>
    <w:p w14:paraId="5C560E26" w14:textId="77777777" w:rsidR="00FC3E7E" w:rsidRDefault="00FC3E7E" w:rsidP="00B008AE">
      <w:pPr>
        <w:jc w:val="both"/>
        <w:rPr>
          <w:rFonts w:asciiTheme="minorHAnsi" w:hAnsiTheme="minorHAnsi"/>
        </w:rPr>
      </w:pPr>
    </w:p>
    <w:p w14:paraId="2E7EA52E" w14:textId="77777777" w:rsidR="00FC3E7E" w:rsidRDefault="00FC3E7E" w:rsidP="00B008AE">
      <w:pPr>
        <w:jc w:val="both"/>
        <w:rPr>
          <w:rFonts w:asciiTheme="minorHAnsi" w:hAnsiTheme="minorHAnsi"/>
        </w:rPr>
      </w:pPr>
    </w:p>
    <w:p w14:paraId="79332361" w14:textId="77777777" w:rsidR="00FC3E7E" w:rsidRDefault="00FC3E7E" w:rsidP="00B008AE">
      <w:pPr>
        <w:jc w:val="both"/>
        <w:rPr>
          <w:rFonts w:asciiTheme="minorHAnsi" w:hAnsiTheme="minorHAnsi"/>
        </w:rPr>
      </w:pPr>
    </w:p>
    <w:p w14:paraId="0E756334" w14:textId="77777777" w:rsidR="00FC3E7E" w:rsidRDefault="00FC3E7E" w:rsidP="00B008AE">
      <w:pPr>
        <w:jc w:val="both"/>
        <w:rPr>
          <w:rFonts w:asciiTheme="minorHAnsi" w:hAnsiTheme="minorHAnsi"/>
        </w:rPr>
      </w:pPr>
    </w:p>
    <w:p w14:paraId="5C09D9C3" w14:textId="77777777" w:rsidR="00FC3E7E" w:rsidRDefault="00FC3E7E" w:rsidP="00B008AE">
      <w:pPr>
        <w:jc w:val="both"/>
        <w:rPr>
          <w:rFonts w:asciiTheme="minorHAnsi" w:hAnsiTheme="minorHAnsi"/>
        </w:rPr>
      </w:pPr>
    </w:p>
    <w:p w14:paraId="2864EBE0" w14:textId="77777777" w:rsidR="00FC3E7E" w:rsidRDefault="00FC3E7E" w:rsidP="00B008AE">
      <w:pPr>
        <w:jc w:val="both"/>
        <w:rPr>
          <w:rFonts w:asciiTheme="minorHAnsi" w:hAnsiTheme="minorHAnsi"/>
        </w:rPr>
      </w:pPr>
    </w:p>
    <w:p w14:paraId="6A9873C9" w14:textId="77777777" w:rsidR="00FC3E7E" w:rsidRDefault="00FC3E7E" w:rsidP="00B008AE">
      <w:pPr>
        <w:jc w:val="both"/>
        <w:rPr>
          <w:rFonts w:asciiTheme="minorHAnsi" w:hAnsiTheme="minorHAnsi"/>
        </w:rPr>
      </w:pPr>
    </w:p>
    <w:p w14:paraId="672D4157" w14:textId="77777777" w:rsidR="00FC3E7E" w:rsidRDefault="00FC3E7E" w:rsidP="00B008AE">
      <w:pPr>
        <w:jc w:val="both"/>
        <w:rPr>
          <w:rFonts w:asciiTheme="minorHAnsi" w:hAnsiTheme="minorHAnsi"/>
        </w:rPr>
      </w:pPr>
    </w:p>
    <w:p w14:paraId="3970FC69" w14:textId="77777777" w:rsidR="00FC3E7E" w:rsidRDefault="00FC3E7E" w:rsidP="00B008AE">
      <w:pPr>
        <w:jc w:val="both"/>
        <w:rPr>
          <w:rFonts w:asciiTheme="minorHAnsi" w:hAnsiTheme="minorHAnsi"/>
        </w:rPr>
      </w:pPr>
    </w:p>
    <w:p w14:paraId="37CE30BE" w14:textId="77777777" w:rsidR="00FC3E7E" w:rsidRDefault="00FC3E7E" w:rsidP="00B008AE">
      <w:pPr>
        <w:jc w:val="both"/>
        <w:rPr>
          <w:rFonts w:asciiTheme="minorHAnsi" w:hAnsiTheme="minorHAnsi"/>
        </w:rPr>
      </w:pPr>
    </w:p>
    <w:p w14:paraId="0C159B11" w14:textId="4A3116A5" w:rsidR="00FC3E7E" w:rsidRDefault="00DF6676" w:rsidP="00B008AE">
      <w:pPr>
        <w:jc w:val="both"/>
        <w:rPr>
          <w:rFonts w:asciiTheme="minorHAnsi" w:hAnsiTheme="minorHAnsi"/>
        </w:rPr>
      </w:pPr>
      <w:r w:rsidRPr="001B158C">
        <w:rPr>
          <w:noProof/>
        </w:rPr>
        <w:lastRenderedPageBreak/>
        <w:drawing>
          <wp:anchor distT="0" distB="0" distL="114300" distR="114300" simplePos="0" relativeHeight="251758592" behindDoc="1" locked="0" layoutInCell="1" allowOverlap="1" wp14:anchorId="79D487E2" wp14:editId="41678732">
            <wp:simplePos x="0" y="0"/>
            <wp:positionH relativeFrom="margin">
              <wp:align>right</wp:align>
            </wp:positionH>
            <wp:positionV relativeFrom="paragraph">
              <wp:posOffset>477077</wp:posOffset>
            </wp:positionV>
            <wp:extent cx="6487723" cy="7426519"/>
            <wp:effectExtent l="0" t="0" r="8890" b="3175"/>
            <wp:wrapNone/>
            <wp:docPr id="1339173864" name="Picture 133917386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73864" name="Picture 1339173864" descr="A close-up of a docu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7723" cy="742651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05"/>
        <w:tblW w:w="10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327"/>
      </w:tblGrid>
      <w:tr w:rsidR="00DF6676" w:rsidRPr="001B158C" w14:paraId="3694300C" w14:textId="77777777" w:rsidTr="00B71217">
        <w:trPr>
          <w:trHeight w:val="288"/>
        </w:trPr>
        <w:tc>
          <w:tcPr>
            <w:tcW w:w="10327" w:type="dxa"/>
            <w:tcBorders>
              <w:top w:val="single" w:sz="18" w:space="0" w:color="000000"/>
              <w:left w:val="single" w:sz="18" w:space="0" w:color="000000"/>
              <w:bottom w:val="single" w:sz="18" w:space="0" w:color="000000"/>
              <w:right w:val="single" w:sz="18" w:space="0" w:color="000000"/>
            </w:tcBorders>
            <w:shd w:val="clear" w:color="auto" w:fill="0000FF"/>
          </w:tcPr>
          <w:p w14:paraId="256A731B" w14:textId="5A6A7717" w:rsidR="00DF6676" w:rsidRPr="00E30E80" w:rsidRDefault="00DF6676" w:rsidP="00B71217">
            <w:pPr>
              <w:rPr>
                <w:rFonts w:asciiTheme="minorHAnsi" w:hAnsiTheme="minorHAnsi"/>
                <w:b/>
                <w:bCs/>
                <w:color w:val="FFFFFF" w:themeColor="background1"/>
              </w:rPr>
            </w:pPr>
            <w:r>
              <w:rPr>
                <w:rFonts w:asciiTheme="minorHAnsi" w:hAnsiTheme="minorHAnsi"/>
                <w:b/>
                <w:bCs/>
                <w:color w:val="FFFFFF" w:themeColor="background1"/>
              </w:rPr>
              <w:t>CMAR</w:t>
            </w:r>
            <w:r w:rsidRPr="00B262EA">
              <w:rPr>
                <w:rFonts w:asciiTheme="minorHAnsi" w:hAnsiTheme="minorHAnsi"/>
                <w:b/>
                <w:bCs/>
                <w:color w:val="FFFFFF" w:themeColor="background1"/>
              </w:rPr>
              <w:t xml:space="preserve"> Services </w:t>
            </w:r>
            <w:proofErr w:type="gramStart"/>
            <w:r w:rsidRPr="00B262EA">
              <w:rPr>
                <w:rFonts w:asciiTheme="minorHAnsi" w:hAnsiTheme="minorHAnsi"/>
                <w:b/>
                <w:bCs/>
                <w:color w:val="FFFFFF" w:themeColor="background1"/>
              </w:rPr>
              <w:t xml:space="preserve">for </w:t>
            </w:r>
            <w:r w:rsidR="00D969F3">
              <w:t xml:space="preserve"> </w:t>
            </w:r>
            <w:r w:rsidR="00D969F3" w:rsidRPr="00D969F3">
              <w:rPr>
                <w:rFonts w:asciiTheme="minorHAnsi" w:hAnsiTheme="minorHAnsi"/>
                <w:b/>
                <w:bCs/>
                <w:color w:val="FFFFFF" w:themeColor="background1"/>
              </w:rPr>
              <w:t>MHA</w:t>
            </w:r>
            <w:proofErr w:type="gramEnd"/>
            <w:r w:rsidR="00D969F3" w:rsidRPr="00D969F3">
              <w:rPr>
                <w:rFonts w:asciiTheme="minorHAnsi" w:hAnsiTheme="minorHAnsi"/>
                <w:b/>
                <w:bCs/>
                <w:color w:val="FFFFFF" w:themeColor="background1"/>
              </w:rPr>
              <w:t xml:space="preserve"> Parkside Housing Redevelopment</w:t>
            </w:r>
          </w:p>
          <w:p w14:paraId="7FCEAB72" w14:textId="77777777" w:rsidR="00DF6676" w:rsidRPr="001B158C" w:rsidRDefault="00DF6676" w:rsidP="00B71217">
            <w:pPr>
              <w:jc w:val="both"/>
              <w:rPr>
                <w:rFonts w:asciiTheme="minorHAnsi" w:hAnsiTheme="minorHAnsi"/>
              </w:rPr>
            </w:pPr>
            <w:r w:rsidRPr="001B158C">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 - Continued</w:t>
            </w:r>
          </w:p>
        </w:tc>
      </w:tr>
    </w:tbl>
    <w:p w14:paraId="47139DFD" w14:textId="5818CB03" w:rsidR="00FC3E7E" w:rsidRDefault="00FC3E7E" w:rsidP="00B008AE">
      <w:pPr>
        <w:jc w:val="both"/>
        <w:rPr>
          <w:rFonts w:asciiTheme="minorHAnsi" w:hAnsiTheme="minorHAnsi"/>
        </w:rPr>
      </w:pPr>
    </w:p>
    <w:p w14:paraId="71C79453" w14:textId="77777777" w:rsidR="00FC3E7E" w:rsidRDefault="00FC3E7E" w:rsidP="00B008AE">
      <w:pPr>
        <w:jc w:val="both"/>
        <w:rPr>
          <w:rFonts w:asciiTheme="minorHAnsi" w:hAnsiTheme="minorHAnsi"/>
        </w:rPr>
      </w:pPr>
    </w:p>
    <w:p w14:paraId="52710A14" w14:textId="77777777" w:rsidR="00FC3E7E" w:rsidRDefault="00FC3E7E" w:rsidP="00B008AE">
      <w:pPr>
        <w:jc w:val="both"/>
        <w:rPr>
          <w:rFonts w:asciiTheme="minorHAnsi" w:hAnsiTheme="minorHAnsi"/>
        </w:rPr>
      </w:pPr>
    </w:p>
    <w:p w14:paraId="72D78230" w14:textId="77777777" w:rsidR="00FC3E7E" w:rsidRDefault="00FC3E7E" w:rsidP="00B008AE">
      <w:pPr>
        <w:jc w:val="both"/>
        <w:rPr>
          <w:rFonts w:asciiTheme="minorHAnsi" w:hAnsiTheme="minorHAnsi"/>
        </w:rPr>
      </w:pPr>
    </w:p>
    <w:p w14:paraId="34242D6F" w14:textId="77777777" w:rsidR="00FC3E7E" w:rsidRDefault="00FC3E7E" w:rsidP="00B008AE">
      <w:pPr>
        <w:jc w:val="both"/>
        <w:rPr>
          <w:rFonts w:asciiTheme="minorHAnsi" w:hAnsiTheme="minorHAnsi"/>
        </w:rPr>
      </w:pPr>
    </w:p>
    <w:p w14:paraId="0B9B3769" w14:textId="77777777" w:rsidR="00FC3E7E" w:rsidRDefault="00FC3E7E" w:rsidP="00B008AE">
      <w:pPr>
        <w:jc w:val="both"/>
        <w:rPr>
          <w:rFonts w:asciiTheme="minorHAnsi" w:hAnsiTheme="minorHAnsi"/>
        </w:rPr>
      </w:pPr>
    </w:p>
    <w:p w14:paraId="6B4C5D58" w14:textId="77777777" w:rsidR="00FC3E7E" w:rsidRDefault="00FC3E7E" w:rsidP="00B008AE">
      <w:pPr>
        <w:jc w:val="both"/>
        <w:rPr>
          <w:rFonts w:asciiTheme="minorHAnsi" w:hAnsiTheme="minorHAnsi"/>
        </w:rPr>
      </w:pPr>
    </w:p>
    <w:p w14:paraId="5715F898" w14:textId="77777777" w:rsidR="00FC3E7E" w:rsidRDefault="00FC3E7E" w:rsidP="00B008AE">
      <w:pPr>
        <w:jc w:val="both"/>
        <w:rPr>
          <w:rFonts w:asciiTheme="minorHAnsi" w:hAnsiTheme="minorHAnsi"/>
        </w:rPr>
      </w:pPr>
    </w:p>
    <w:p w14:paraId="65041AAA" w14:textId="77777777" w:rsidR="00FC3E7E" w:rsidRDefault="00FC3E7E" w:rsidP="00B008AE">
      <w:pPr>
        <w:jc w:val="both"/>
        <w:rPr>
          <w:rFonts w:asciiTheme="minorHAnsi" w:hAnsiTheme="minorHAnsi"/>
        </w:rPr>
      </w:pPr>
    </w:p>
    <w:p w14:paraId="6AF0E07C" w14:textId="77777777" w:rsidR="00FC3E7E" w:rsidRDefault="00FC3E7E" w:rsidP="00B008AE">
      <w:pPr>
        <w:jc w:val="both"/>
        <w:rPr>
          <w:rFonts w:asciiTheme="minorHAnsi" w:hAnsiTheme="minorHAnsi"/>
        </w:rPr>
      </w:pPr>
    </w:p>
    <w:p w14:paraId="0FC365BB" w14:textId="77777777" w:rsidR="00FC3E7E" w:rsidRDefault="00FC3E7E" w:rsidP="00B008AE">
      <w:pPr>
        <w:jc w:val="both"/>
        <w:rPr>
          <w:rFonts w:asciiTheme="minorHAnsi" w:hAnsiTheme="minorHAnsi"/>
        </w:rPr>
      </w:pPr>
    </w:p>
    <w:p w14:paraId="01D4AA42" w14:textId="77777777" w:rsidR="00FC3E7E" w:rsidRDefault="00FC3E7E" w:rsidP="00B008AE">
      <w:pPr>
        <w:jc w:val="both"/>
        <w:rPr>
          <w:rFonts w:asciiTheme="minorHAnsi" w:hAnsiTheme="minorHAnsi"/>
        </w:rPr>
      </w:pPr>
    </w:p>
    <w:p w14:paraId="1657D060" w14:textId="77777777" w:rsidR="00FC3E7E" w:rsidRDefault="00FC3E7E" w:rsidP="00B008AE">
      <w:pPr>
        <w:jc w:val="both"/>
        <w:rPr>
          <w:rFonts w:asciiTheme="minorHAnsi" w:hAnsiTheme="minorHAnsi"/>
        </w:rPr>
      </w:pPr>
    </w:p>
    <w:p w14:paraId="0A5B497D" w14:textId="77777777" w:rsidR="00FC3E7E" w:rsidRDefault="00FC3E7E" w:rsidP="00B008AE">
      <w:pPr>
        <w:jc w:val="both"/>
        <w:rPr>
          <w:rFonts w:asciiTheme="minorHAnsi" w:hAnsiTheme="minorHAnsi"/>
        </w:rPr>
      </w:pPr>
    </w:p>
    <w:p w14:paraId="1F3F88F7" w14:textId="77777777" w:rsidR="00FC3E7E" w:rsidRDefault="00FC3E7E" w:rsidP="00B008AE">
      <w:pPr>
        <w:jc w:val="both"/>
        <w:rPr>
          <w:rFonts w:asciiTheme="minorHAnsi" w:hAnsiTheme="minorHAnsi"/>
        </w:rPr>
      </w:pPr>
    </w:p>
    <w:p w14:paraId="46F0F668" w14:textId="77777777" w:rsidR="00FC3E7E" w:rsidRDefault="00FC3E7E" w:rsidP="00B008AE">
      <w:pPr>
        <w:jc w:val="both"/>
        <w:rPr>
          <w:rFonts w:asciiTheme="minorHAnsi" w:hAnsiTheme="minorHAnsi"/>
        </w:rPr>
      </w:pPr>
    </w:p>
    <w:p w14:paraId="5051D7F7" w14:textId="77777777" w:rsidR="00FC3E7E" w:rsidRDefault="00FC3E7E" w:rsidP="00B008AE">
      <w:pPr>
        <w:jc w:val="both"/>
        <w:rPr>
          <w:rFonts w:asciiTheme="minorHAnsi" w:hAnsiTheme="minorHAnsi"/>
        </w:rPr>
      </w:pPr>
    </w:p>
    <w:p w14:paraId="4B9721D8" w14:textId="77777777" w:rsidR="00FC3E7E" w:rsidRDefault="00FC3E7E" w:rsidP="00B008AE">
      <w:pPr>
        <w:jc w:val="both"/>
        <w:rPr>
          <w:rFonts w:asciiTheme="minorHAnsi" w:hAnsiTheme="minorHAnsi"/>
        </w:rPr>
      </w:pPr>
    </w:p>
    <w:p w14:paraId="3D20E645" w14:textId="77777777" w:rsidR="00FC3E7E" w:rsidRDefault="00FC3E7E" w:rsidP="00B008AE">
      <w:pPr>
        <w:jc w:val="both"/>
        <w:rPr>
          <w:rFonts w:asciiTheme="minorHAnsi" w:hAnsiTheme="minorHAnsi"/>
        </w:rPr>
      </w:pPr>
    </w:p>
    <w:p w14:paraId="430042C0" w14:textId="77777777" w:rsidR="00FC3E7E" w:rsidRDefault="00FC3E7E" w:rsidP="00B008AE">
      <w:pPr>
        <w:jc w:val="both"/>
        <w:rPr>
          <w:rFonts w:asciiTheme="minorHAnsi" w:hAnsiTheme="minorHAnsi"/>
        </w:rPr>
      </w:pPr>
    </w:p>
    <w:p w14:paraId="3206394D" w14:textId="77777777" w:rsidR="00FC3E7E" w:rsidRDefault="00FC3E7E" w:rsidP="00B008AE">
      <w:pPr>
        <w:jc w:val="both"/>
        <w:rPr>
          <w:rFonts w:asciiTheme="minorHAnsi" w:hAnsiTheme="minorHAnsi"/>
        </w:rPr>
      </w:pPr>
    </w:p>
    <w:p w14:paraId="78AEA9DA" w14:textId="77777777" w:rsidR="00FC3E7E" w:rsidRDefault="00FC3E7E" w:rsidP="00B008AE">
      <w:pPr>
        <w:jc w:val="both"/>
        <w:rPr>
          <w:rFonts w:asciiTheme="minorHAnsi" w:hAnsiTheme="minorHAnsi"/>
        </w:rPr>
      </w:pPr>
    </w:p>
    <w:p w14:paraId="0A50C996" w14:textId="77777777" w:rsidR="00FC3E7E" w:rsidRDefault="00FC3E7E" w:rsidP="00B008AE">
      <w:pPr>
        <w:jc w:val="both"/>
        <w:rPr>
          <w:rFonts w:asciiTheme="minorHAnsi" w:hAnsiTheme="minorHAnsi"/>
        </w:rPr>
      </w:pPr>
    </w:p>
    <w:p w14:paraId="62F61739" w14:textId="77777777" w:rsidR="00FC3E7E" w:rsidRDefault="00FC3E7E" w:rsidP="00B008AE">
      <w:pPr>
        <w:jc w:val="both"/>
        <w:rPr>
          <w:rFonts w:asciiTheme="minorHAnsi" w:hAnsiTheme="minorHAnsi"/>
        </w:rPr>
      </w:pPr>
    </w:p>
    <w:p w14:paraId="2CC3AF12" w14:textId="77777777" w:rsidR="00FC3E7E" w:rsidRDefault="00FC3E7E" w:rsidP="00B008AE">
      <w:pPr>
        <w:jc w:val="both"/>
        <w:rPr>
          <w:rFonts w:asciiTheme="minorHAnsi" w:hAnsiTheme="minorHAnsi"/>
        </w:rPr>
      </w:pPr>
    </w:p>
    <w:p w14:paraId="6D85FC3A" w14:textId="77777777" w:rsidR="00FC3E7E" w:rsidRDefault="00FC3E7E" w:rsidP="00B008AE">
      <w:pPr>
        <w:jc w:val="both"/>
        <w:rPr>
          <w:rFonts w:asciiTheme="minorHAnsi" w:hAnsiTheme="minorHAnsi"/>
        </w:rPr>
      </w:pPr>
    </w:p>
    <w:p w14:paraId="1524B349" w14:textId="77777777" w:rsidR="00FC3E7E" w:rsidRDefault="00FC3E7E" w:rsidP="00B008AE">
      <w:pPr>
        <w:jc w:val="both"/>
        <w:rPr>
          <w:rFonts w:asciiTheme="minorHAnsi" w:hAnsiTheme="minorHAnsi"/>
        </w:rPr>
      </w:pPr>
    </w:p>
    <w:p w14:paraId="32D0775F" w14:textId="77777777" w:rsidR="00FC3E7E" w:rsidRDefault="00FC3E7E" w:rsidP="00B008AE">
      <w:pPr>
        <w:jc w:val="both"/>
        <w:rPr>
          <w:rFonts w:asciiTheme="minorHAnsi" w:hAnsiTheme="minorHAnsi"/>
        </w:rPr>
      </w:pPr>
    </w:p>
    <w:p w14:paraId="0ECF261B" w14:textId="77777777" w:rsidR="00FC3E7E" w:rsidRDefault="00FC3E7E" w:rsidP="00B008AE">
      <w:pPr>
        <w:jc w:val="both"/>
        <w:rPr>
          <w:rFonts w:asciiTheme="minorHAnsi" w:hAnsiTheme="minorHAnsi"/>
        </w:rPr>
      </w:pPr>
    </w:p>
    <w:p w14:paraId="55AD3888" w14:textId="77777777" w:rsidR="00FC3E7E" w:rsidRDefault="00FC3E7E" w:rsidP="00B008AE">
      <w:pPr>
        <w:jc w:val="both"/>
        <w:rPr>
          <w:rFonts w:asciiTheme="minorHAnsi" w:hAnsiTheme="minorHAnsi"/>
        </w:rPr>
      </w:pPr>
    </w:p>
    <w:p w14:paraId="545AA886" w14:textId="77777777" w:rsidR="00FC3E7E" w:rsidRDefault="00FC3E7E" w:rsidP="00B008AE">
      <w:pPr>
        <w:jc w:val="both"/>
        <w:rPr>
          <w:rFonts w:asciiTheme="minorHAnsi" w:hAnsiTheme="minorHAnsi"/>
        </w:rPr>
      </w:pPr>
    </w:p>
    <w:p w14:paraId="5B649531" w14:textId="77777777" w:rsidR="00FC3E7E" w:rsidRDefault="00FC3E7E" w:rsidP="00B008AE">
      <w:pPr>
        <w:jc w:val="both"/>
        <w:rPr>
          <w:rFonts w:asciiTheme="minorHAnsi" w:hAnsiTheme="minorHAnsi"/>
        </w:rPr>
      </w:pPr>
    </w:p>
    <w:p w14:paraId="23A941FD" w14:textId="77777777" w:rsidR="00FC3E7E" w:rsidRDefault="00FC3E7E" w:rsidP="00B008AE">
      <w:pPr>
        <w:jc w:val="both"/>
        <w:rPr>
          <w:rFonts w:asciiTheme="minorHAnsi" w:hAnsiTheme="minorHAnsi"/>
        </w:rPr>
      </w:pPr>
    </w:p>
    <w:p w14:paraId="75EC9FC5" w14:textId="77777777" w:rsidR="00FC3E7E" w:rsidRDefault="00FC3E7E" w:rsidP="00B008AE">
      <w:pPr>
        <w:jc w:val="both"/>
        <w:rPr>
          <w:rFonts w:asciiTheme="minorHAnsi" w:hAnsiTheme="minorHAnsi"/>
        </w:rPr>
      </w:pPr>
    </w:p>
    <w:p w14:paraId="2FAC602A" w14:textId="77777777" w:rsidR="00FC3E7E" w:rsidRDefault="00FC3E7E" w:rsidP="00B008AE">
      <w:pPr>
        <w:jc w:val="both"/>
        <w:rPr>
          <w:rFonts w:asciiTheme="minorHAnsi" w:hAnsiTheme="minorHAnsi"/>
        </w:rPr>
      </w:pPr>
    </w:p>
    <w:p w14:paraId="169865D7" w14:textId="77777777" w:rsidR="00FC3E7E" w:rsidRDefault="00FC3E7E" w:rsidP="00B008AE">
      <w:pPr>
        <w:jc w:val="both"/>
        <w:rPr>
          <w:rFonts w:asciiTheme="minorHAnsi" w:hAnsiTheme="minorHAnsi"/>
        </w:rPr>
      </w:pPr>
    </w:p>
    <w:p w14:paraId="40528B85" w14:textId="77777777" w:rsidR="00FC3E7E" w:rsidRDefault="00FC3E7E" w:rsidP="00B008AE">
      <w:pPr>
        <w:jc w:val="both"/>
        <w:rPr>
          <w:rFonts w:asciiTheme="minorHAnsi" w:hAnsiTheme="minorHAnsi"/>
        </w:rPr>
      </w:pPr>
    </w:p>
    <w:p w14:paraId="7A251AAF" w14:textId="77777777" w:rsidR="00FC3E7E" w:rsidRDefault="00FC3E7E" w:rsidP="00B008AE">
      <w:pPr>
        <w:jc w:val="both"/>
        <w:rPr>
          <w:rFonts w:asciiTheme="minorHAnsi" w:hAnsiTheme="minorHAnsi"/>
        </w:rPr>
      </w:pPr>
    </w:p>
    <w:p w14:paraId="79AA2044" w14:textId="77777777" w:rsidR="00FC3E7E" w:rsidRDefault="00FC3E7E" w:rsidP="00B008AE">
      <w:pPr>
        <w:jc w:val="both"/>
        <w:rPr>
          <w:rFonts w:asciiTheme="minorHAnsi" w:hAnsiTheme="minorHAnsi"/>
        </w:rPr>
      </w:pPr>
    </w:p>
    <w:p w14:paraId="60C48A7F" w14:textId="77777777" w:rsidR="00FC3E7E" w:rsidRDefault="00FC3E7E" w:rsidP="00B008AE">
      <w:pPr>
        <w:jc w:val="both"/>
        <w:rPr>
          <w:rFonts w:asciiTheme="minorHAnsi" w:hAnsiTheme="minorHAnsi"/>
        </w:rPr>
      </w:pPr>
    </w:p>
    <w:p w14:paraId="3E08A0D8" w14:textId="77777777" w:rsidR="00FC3E7E" w:rsidRDefault="00FC3E7E" w:rsidP="00B008AE">
      <w:pPr>
        <w:jc w:val="both"/>
        <w:rPr>
          <w:rFonts w:asciiTheme="minorHAnsi" w:hAnsiTheme="minorHAnsi"/>
        </w:rPr>
      </w:pPr>
    </w:p>
    <w:p w14:paraId="67D6A100" w14:textId="77777777" w:rsidR="00FC3E7E" w:rsidRDefault="00FC3E7E" w:rsidP="00B008AE">
      <w:pPr>
        <w:jc w:val="both"/>
        <w:rPr>
          <w:rFonts w:asciiTheme="minorHAnsi" w:hAnsiTheme="minorHAnsi"/>
        </w:rPr>
      </w:pPr>
    </w:p>
    <w:p w14:paraId="7864C987" w14:textId="681BF2D4" w:rsidR="00B262EA" w:rsidRPr="001B158C" w:rsidRDefault="00140BB5" w:rsidP="00E30E80">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lastRenderedPageBreak/>
        <w:t>CMAR</w:t>
      </w:r>
      <w:r w:rsidR="00B262EA">
        <w:rPr>
          <w:rFonts w:asciiTheme="minorHAnsi" w:hAnsiTheme="minorHAnsi"/>
          <w:color w:val="FFFFFF" w:themeColor="background1"/>
        </w:rPr>
        <w:t xml:space="preserve"> Services for </w:t>
      </w:r>
      <w:r w:rsidR="004673F6">
        <w:rPr>
          <w:rFonts w:asciiTheme="minorHAnsi" w:hAnsiTheme="minorHAnsi"/>
          <w:color w:val="FFFFFF" w:themeColor="background1"/>
        </w:rPr>
        <w:t>MHA</w:t>
      </w:r>
      <w:r w:rsidR="00B262EA">
        <w:rPr>
          <w:rFonts w:asciiTheme="minorHAnsi" w:hAnsiTheme="minorHAnsi"/>
          <w:color w:val="FFFFFF" w:themeColor="background1"/>
        </w:rPr>
        <w:t xml:space="preserve"> </w:t>
      </w:r>
      <w:r w:rsidR="00415A4D" w:rsidRPr="00415A4D">
        <w:rPr>
          <w:rFonts w:asciiTheme="minorHAnsi" w:hAnsiTheme="minorHAnsi"/>
          <w:color w:val="FFFFFF" w:themeColor="background1"/>
        </w:rPr>
        <w:t>Parkside Housing Redevelopment</w:t>
      </w:r>
    </w:p>
    <w:p w14:paraId="74E40466" w14:textId="07330B7B" w:rsidR="00B9246D" w:rsidRPr="001B158C" w:rsidRDefault="00B9246D" w:rsidP="00B9246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 xml:space="preserve">Solicitation Document </w:t>
      </w:r>
      <w:r w:rsidR="00DF6676">
        <w:rPr>
          <w:rFonts w:asciiTheme="minorHAnsi" w:hAnsiTheme="minorHAnsi"/>
          <w:color w:val="FFFFFF" w:themeColor="background1"/>
        </w:rPr>
        <w:t>E</w:t>
      </w:r>
      <w:r w:rsidRPr="001B158C">
        <w:rPr>
          <w:rFonts w:asciiTheme="minorHAnsi" w:hAnsiTheme="minorHAnsi"/>
          <w:color w:val="FFFFFF" w:themeColor="background1"/>
        </w:rPr>
        <w:t>: Introduction</w:t>
      </w:r>
    </w:p>
    <w:p w14:paraId="4079779E" w14:textId="77777777" w:rsidR="002F6C12" w:rsidRPr="001B158C" w:rsidRDefault="002F6C12" w:rsidP="00B9246D">
      <w:pPr>
        <w:jc w:val="both"/>
        <w:rPr>
          <w:rFonts w:asciiTheme="minorHAnsi" w:eastAsia="Times New Roman" w:hAnsiTheme="minorHAnsi" w:cstheme="minorHAnsi"/>
        </w:rPr>
      </w:pPr>
    </w:p>
    <w:p w14:paraId="3A1AA365" w14:textId="32E023F4" w:rsidR="00C435B3" w:rsidRDefault="00B9246D" w:rsidP="001B158C">
      <w:pPr>
        <w:jc w:val="both"/>
        <w:rPr>
          <w:rFonts w:asciiTheme="minorHAnsi" w:eastAsia="Times New Roman" w:hAnsiTheme="minorHAnsi" w:cstheme="minorHAnsi"/>
        </w:rPr>
      </w:pPr>
      <w:r w:rsidRPr="0048101A">
        <w:rPr>
          <w:rFonts w:asciiTheme="minorHAnsi" w:eastAsia="Times New Roman" w:hAnsiTheme="minorHAnsi" w:cstheme="minorHAnsi"/>
        </w:rPr>
        <w:t xml:space="preserve">This is a </w:t>
      </w:r>
      <w:r w:rsidR="0075313A" w:rsidRPr="0048101A">
        <w:rPr>
          <w:rFonts w:asciiTheme="minorHAnsi" w:eastAsia="Times New Roman" w:hAnsiTheme="minorHAnsi" w:cstheme="minorHAnsi"/>
        </w:rPr>
        <w:t>one-to-two-page</w:t>
      </w:r>
      <w:r w:rsidR="001B158C" w:rsidRPr="0048101A">
        <w:rPr>
          <w:rFonts w:asciiTheme="minorHAnsi" w:eastAsia="Times New Roman" w:hAnsiTheme="minorHAnsi" w:cstheme="minorHAnsi"/>
        </w:rPr>
        <w:t xml:space="preserve"> introductory letter that:</w:t>
      </w:r>
    </w:p>
    <w:p w14:paraId="1E02DAAD" w14:textId="77777777" w:rsidR="001C1C46" w:rsidRPr="001B158C" w:rsidRDefault="001C1C46" w:rsidP="001B158C">
      <w:pPr>
        <w:jc w:val="both"/>
        <w:rPr>
          <w:rFonts w:asciiTheme="minorHAnsi" w:eastAsia="Times New Roman" w:hAnsiTheme="minorHAnsi" w:cstheme="minorHAnsi"/>
        </w:rPr>
      </w:pPr>
    </w:p>
    <w:p w14:paraId="6D249D3E" w14:textId="5BD01A36"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 xml:space="preserve">Provides a </w:t>
      </w:r>
      <w:r w:rsidR="0075313A" w:rsidRPr="00845DD9">
        <w:rPr>
          <w:rFonts w:cstheme="minorHAnsi"/>
          <w:sz w:val="24"/>
          <w:szCs w:val="24"/>
        </w:rPr>
        <w:t>high-level</w:t>
      </w:r>
      <w:r w:rsidRPr="00845DD9">
        <w:rPr>
          <w:rFonts w:cstheme="minorHAnsi"/>
          <w:sz w:val="24"/>
          <w:szCs w:val="24"/>
        </w:rPr>
        <w:t xml:space="preserve"> introduction </w:t>
      </w:r>
      <w:proofErr w:type="gramStart"/>
      <w:r w:rsidRPr="00845DD9">
        <w:rPr>
          <w:rFonts w:cstheme="minorHAnsi"/>
          <w:sz w:val="24"/>
          <w:szCs w:val="24"/>
        </w:rPr>
        <w:t>of</w:t>
      </w:r>
      <w:proofErr w:type="gramEnd"/>
      <w:r w:rsidRPr="00845DD9">
        <w:rPr>
          <w:rFonts w:cstheme="minorHAnsi"/>
          <w:sz w:val="24"/>
          <w:szCs w:val="24"/>
        </w:rPr>
        <w:t xml:space="preserve"> your company</w:t>
      </w:r>
      <w:r w:rsidR="00A94AAF">
        <w:rPr>
          <w:rFonts w:cstheme="minorHAnsi"/>
          <w:sz w:val="24"/>
          <w:szCs w:val="24"/>
        </w:rPr>
        <w:t>.</w:t>
      </w:r>
    </w:p>
    <w:p w14:paraId="70FBECCC"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30B14B8F" w14:textId="317358A8"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Explains the type of organization (Corporation, Partnership, Joint Venture, LLC, et cetera)</w:t>
      </w:r>
      <w:r w:rsidR="00A94AAF">
        <w:rPr>
          <w:rFonts w:cstheme="minorHAnsi"/>
          <w:sz w:val="24"/>
          <w:szCs w:val="24"/>
        </w:rPr>
        <w:t>.</w:t>
      </w:r>
    </w:p>
    <w:p w14:paraId="13594D5E"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01229FC0" w14:textId="2A815343"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 xml:space="preserve">State of Tennessee </w:t>
      </w:r>
      <w:r w:rsidR="00140BB5">
        <w:rPr>
          <w:rFonts w:cstheme="minorHAnsi"/>
          <w:sz w:val="24"/>
          <w:szCs w:val="24"/>
        </w:rPr>
        <w:t>CMAR</w:t>
      </w:r>
      <w:r w:rsidRPr="00845DD9">
        <w:rPr>
          <w:rFonts w:cstheme="minorHAnsi"/>
          <w:sz w:val="24"/>
          <w:szCs w:val="24"/>
        </w:rPr>
        <w:t>'s License Number, Expiration Date, Classification and Limit</w:t>
      </w:r>
      <w:r w:rsidR="00A94AAF">
        <w:rPr>
          <w:rFonts w:cstheme="minorHAnsi"/>
          <w:sz w:val="24"/>
          <w:szCs w:val="24"/>
        </w:rPr>
        <w:t>.</w:t>
      </w:r>
    </w:p>
    <w:p w14:paraId="5BA8E049"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113D790A" w14:textId="3ECC954F"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Details of your company’s history and expertise</w:t>
      </w:r>
      <w:r w:rsidR="00A94AAF">
        <w:rPr>
          <w:rFonts w:cstheme="minorHAnsi"/>
          <w:sz w:val="24"/>
          <w:szCs w:val="24"/>
        </w:rPr>
        <w:t>.</w:t>
      </w:r>
    </w:p>
    <w:p w14:paraId="5BCAA794"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9CD1B56" w14:textId="4988BCB5"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proofErr w:type="gramStart"/>
      <w:r w:rsidRPr="00845DD9">
        <w:rPr>
          <w:rFonts w:cstheme="minorHAnsi"/>
          <w:sz w:val="24"/>
          <w:szCs w:val="24"/>
        </w:rPr>
        <w:t>Details</w:t>
      </w:r>
      <w:proofErr w:type="gramEnd"/>
      <w:r w:rsidRPr="00845DD9">
        <w:rPr>
          <w:rFonts w:cstheme="minorHAnsi"/>
          <w:sz w:val="24"/>
          <w:szCs w:val="24"/>
        </w:rPr>
        <w:t xml:space="preserve"> </w:t>
      </w:r>
      <w:proofErr w:type="gramStart"/>
      <w:r w:rsidRPr="00845DD9">
        <w:rPr>
          <w:rFonts w:cstheme="minorHAnsi"/>
          <w:sz w:val="24"/>
          <w:szCs w:val="24"/>
        </w:rPr>
        <w:t>why</w:t>
      </w:r>
      <w:proofErr w:type="gramEnd"/>
      <w:r w:rsidRPr="00845DD9">
        <w:rPr>
          <w:rFonts w:cstheme="minorHAnsi"/>
          <w:sz w:val="24"/>
          <w:szCs w:val="24"/>
        </w:rPr>
        <w:t xml:space="preserve"> the project is of interest to you</w:t>
      </w:r>
      <w:r w:rsidR="00A94AAF">
        <w:rPr>
          <w:rFonts w:cstheme="minorHAnsi"/>
          <w:sz w:val="24"/>
          <w:szCs w:val="24"/>
        </w:rPr>
        <w:t>.</w:t>
      </w:r>
    </w:p>
    <w:p w14:paraId="6910FFB7"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2F50E46" w14:textId="42D0464D" w:rsidR="00B9246D" w:rsidRPr="00DD6EF7" w:rsidRDefault="00B9246D" w:rsidP="00CB122D">
      <w:pPr>
        <w:pStyle w:val="ListParagraph"/>
        <w:numPr>
          <w:ilvl w:val="0"/>
          <w:numId w:val="7"/>
        </w:numPr>
        <w:autoSpaceDE w:val="0"/>
        <w:autoSpaceDN w:val="0"/>
        <w:adjustRightInd w:val="0"/>
        <w:ind w:left="0" w:firstLine="0"/>
        <w:jc w:val="both"/>
        <w:rPr>
          <w:rFonts w:cstheme="minorHAnsi"/>
          <w:sz w:val="24"/>
          <w:szCs w:val="24"/>
        </w:rPr>
      </w:pPr>
      <w:r w:rsidRPr="00DD6EF7">
        <w:rPr>
          <w:rFonts w:cstheme="minorHAnsi"/>
          <w:sz w:val="24"/>
          <w:szCs w:val="24"/>
        </w:rPr>
        <w:t xml:space="preserve">Explains why </w:t>
      </w:r>
      <w:r w:rsidR="004673F6">
        <w:rPr>
          <w:rFonts w:cstheme="minorHAnsi"/>
          <w:sz w:val="24"/>
          <w:szCs w:val="24"/>
        </w:rPr>
        <w:t>MHA</w:t>
      </w:r>
      <w:r w:rsidRPr="00DD6EF7">
        <w:rPr>
          <w:rFonts w:cstheme="minorHAnsi"/>
          <w:sz w:val="24"/>
          <w:szCs w:val="24"/>
        </w:rPr>
        <w:t xml:space="preserve"> should </w:t>
      </w:r>
      <w:r w:rsidR="00A94AAF" w:rsidRPr="00DD6EF7">
        <w:rPr>
          <w:rFonts w:cstheme="minorHAnsi"/>
          <w:sz w:val="24"/>
          <w:szCs w:val="24"/>
        </w:rPr>
        <w:t>select</w:t>
      </w:r>
      <w:r w:rsidRPr="00DD6EF7">
        <w:rPr>
          <w:rFonts w:cstheme="minorHAnsi"/>
          <w:sz w:val="24"/>
          <w:szCs w:val="24"/>
        </w:rPr>
        <w:t xml:space="preserve"> your company</w:t>
      </w:r>
      <w:r w:rsidR="00A94AAF" w:rsidRPr="00DD6EF7">
        <w:rPr>
          <w:rFonts w:cstheme="minorHAnsi"/>
          <w:sz w:val="24"/>
          <w:szCs w:val="24"/>
        </w:rPr>
        <w:t>.</w:t>
      </w:r>
    </w:p>
    <w:p w14:paraId="19CA0963" w14:textId="3232B374" w:rsidR="00845DD9" w:rsidRDefault="00845DD9" w:rsidP="00845DD9">
      <w:pPr>
        <w:pStyle w:val="ListParagraph"/>
        <w:autoSpaceDE w:val="0"/>
        <w:autoSpaceDN w:val="0"/>
        <w:adjustRightInd w:val="0"/>
        <w:ind w:left="0"/>
        <w:jc w:val="both"/>
        <w:rPr>
          <w:rFonts w:cstheme="minorHAnsi"/>
        </w:rPr>
      </w:pPr>
    </w:p>
    <w:p w14:paraId="5E1B2635" w14:textId="52959A84" w:rsidR="00442E1D" w:rsidRDefault="00442E1D" w:rsidP="00845DD9">
      <w:pPr>
        <w:pStyle w:val="ListParagraph"/>
        <w:autoSpaceDE w:val="0"/>
        <w:autoSpaceDN w:val="0"/>
        <w:adjustRightInd w:val="0"/>
        <w:ind w:left="0"/>
        <w:jc w:val="both"/>
        <w:rPr>
          <w:rFonts w:cstheme="minorHAnsi"/>
        </w:rPr>
      </w:pPr>
    </w:p>
    <w:p w14:paraId="50559CEF" w14:textId="7F7254A3" w:rsidR="00442E1D" w:rsidRDefault="00442E1D" w:rsidP="00845DD9">
      <w:pPr>
        <w:pStyle w:val="ListParagraph"/>
        <w:autoSpaceDE w:val="0"/>
        <w:autoSpaceDN w:val="0"/>
        <w:adjustRightInd w:val="0"/>
        <w:ind w:left="0"/>
        <w:jc w:val="both"/>
        <w:rPr>
          <w:rFonts w:cstheme="minorHAnsi"/>
        </w:rPr>
      </w:pPr>
    </w:p>
    <w:p w14:paraId="6025ECEB" w14:textId="29FEEF61" w:rsidR="00442E1D" w:rsidRDefault="00442E1D" w:rsidP="00845DD9">
      <w:pPr>
        <w:pStyle w:val="ListParagraph"/>
        <w:autoSpaceDE w:val="0"/>
        <w:autoSpaceDN w:val="0"/>
        <w:adjustRightInd w:val="0"/>
        <w:ind w:left="0"/>
        <w:jc w:val="both"/>
        <w:rPr>
          <w:rFonts w:cstheme="minorHAnsi"/>
        </w:rPr>
      </w:pPr>
    </w:p>
    <w:p w14:paraId="34322751" w14:textId="031B286B" w:rsidR="00442E1D" w:rsidRDefault="00442E1D" w:rsidP="00845DD9">
      <w:pPr>
        <w:pStyle w:val="ListParagraph"/>
        <w:autoSpaceDE w:val="0"/>
        <w:autoSpaceDN w:val="0"/>
        <w:adjustRightInd w:val="0"/>
        <w:ind w:left="0"/>
        <w:jc w:val="both"/>
        <w:rPr>
          <w:rFonts w:cstheme="minorHAnsi"/>
        </w:rPr>
      </w:pPr>
    </w:p>
    <w:p w14:paraId="43EA4A1E" w14:textId="0E2A320D" w:rsidR="00442E1D" w:rsidRDefault="00442E1D" w:rsidP="00845DD9">
      <w:pPr>
        <w:pStyle w:val="ListParagraph"/>
        <w:autoSpaceDE w:val="0"/>
        <w:autoSpaceDN w:val="0"/>
        <w:adjustRightInd w:val="0"/>
        <w:ind w:left="0"/>
        <w:jc w:val="both"/>
        <w:rPr>
          <w:rFonts w:cstheme="minorHAnsi"/>
        </w:rPr>
      </w:pPr>
    </w:p>
    <w:p w14:paraId="03CEDC57" w14:textId="31E7B140" w:rsidR="00442E1D" w:rsidRDefault="00442E1D" w:rsidP="00845DD9">
      <w:pPr>
        <w:pStyle w:val="ListParagraph"/>
        <w:autoSpaceDE w:val="0"/>
        <w:autoSpaceDN w:val="0"/>
        <w:adjustRightInd w:val="0"/>
        <w:ind w:left="0"/>
        <w:jc w:val="both"/>
        <w:rPr>
          <w:rFonts w:cstheme="minorHAnsi"/>
        </w:rPr>
      </w:pPr>
    </w:p>
    <w:p w14:paraId="2087AE35" w14:textId="1032E573" w:rsidR="00442E1D" w:rsidRDefault="00442E1D" w:rsidP="00845DD9">
      <w:pPr>
        <w:pStyle w:val="ListParagraph"/>
        <w:autoSpaceDE w:val="0"/>
        <w:autoSpaceDN w:val="0"/>
        <w:adjustRightInd w:val="0"/>
        <w:ind w:left="0"/>
        <w:jc w:val="both"/>
        <w:rPr>
          <w:rFonts w:cstheme="minorHAnsi"/>
        </w:rPr>
      </w:pPr>
    </w:p>
    <w:p w14:paraId="0B99171E" w14:textId="0B187F11" w:rsidR="00442E1D" w:rsidRDefault="00442E1D" w:rsidP="00845DD9">
      <w:pPr>
        <w:pStyle w:val="ListParagraph"/>
        <w:autoSpaceDE w:val="0"/>
        <w:autoSpaceDN w:val="0"/>
        <w:adjustRightInd w:val="0"/>
        <w:ind w:left="0"/>
        <w:jc w:val="both"/>
        <w:rPr>
          <w:rFonts w:cstheme="minorHAnsi"/>
        </w:rPr>
      </w:pPr>
    </w:p>
    <w:p w14:paraId="45CF6640" w14:textId="40926C22" w:rsidR="00442E1D" w:rsidRDefault="00442E1D" w:rsidP="00845DD9">
      <w:pPr>
        <w:pStyle w:val="ListParagraph"/>
        <w:autoSpaceDE w:val="0"/>
        <w:autoSpaceDN w:val="0"/>
        <w:adjustRightInd w:val="0"/>
        <w:ind w:left="0"/>
        <w:jc w:val="both"/>
        <w:rPr>
          <w:rFonts w:cstheme="minorHAnsi"/>
        </w:rPr>
      </w:pPr>
    </w:p>
    <w:p w14:paraId="4C4B27BF" w14:textId="7A40AA97" w:rsidR="00442E1D" w:rsidRDefault="00442E1D" w:rsidP="00845DD9">
      <w:pPr>
        <w:pStyle w:val="ListParagraph"/>
        <w:autoSpaceDE w:val="0"/>
        <w:autoSpaceDN w:val="0"/>
        <w:adjustRightInd w:val="0"/>
        <w:ind w:left="0"/>
        <w:jc w:val="both"/>
        <w:rPr>
          <w:rFonts w:cstheme="minorHAnsi"/>
        </w:rPr>
      </w:pPr>
    </w:p>
    <w:p w14:paraId="1DDD6BC0" w14:textId="527B7932" w:rsidR="00442E1D" w:rsidRDefault="00442E1D" w:rsidP="00845DD9">
      <w:pPr>
        <w:pStyle w:val="ListParagraph"/>
        <w:autoSpaceDE w:val="0"/>
        <w:autoSpaceDN w:val="0"/>
        <w:adjustRightInd w:val="0"/>
        <w:ind w:left="0"/>
        <w:jc w:val="both"/>
        <w:rPr>
          <w:rFonts w:cstheme="minorHAnsi"/>
        </w:rPr>
      </w:pPr>
    </w:p>
    <w:p w14:paraId="65E541D6" w14:textId="271BA44E" w:rsidR="00442E1D" w:rsidRDefault="00442E1D" w:rsidP="00845DD9">
      <w:pPr>
        <w:pStyle w:val="ListParagraph"/>
        <w:autoSpaceDE w:val="0"/>
        <w:autoSpaceDN w:val="0"/>
        <w:adjustRightInd w:val="0"/>
        <w:ind w:left="0"/>
        <w:jc w:val="both"/>
        <w:rPr>
          <w:rFonts w:cstheme="minorHAnsi"/>
        </w:rPr>
      </w:pPr>
    </w:p>
    <w:p w14:paraId="6A7B1DF3" w14:textId="1038D669" w:rsidR="00442E1D" w:rsidRDefault="00442E1D" w:rsidP="00845DD9">
      <w:pPr>
        <w:pStyle w:val="ListParagraph"/>
        <w:autoSpaceDE w:val="0"/>
        <w:autoSpaceDN w:val="0"/>
        <w:adjustRightInd w:val="0"/>
        <w:ind w:left="0"/>
        <w:jc w:val="both"/>
        <w:rPr>
          <w:rFonts w:cstheme="minorHAnsi"/>
        </w:rPr>
      </w:pPr>
    </w:p>
    <w:p w14:paraId="6F863988" w14:textId="0B5A09E0" w:rsidR="00442E1D" w:rsidRDefault="00442E1D" w:rsidP="00845DD9">
      <w:pPr>
        <w:pStyle w:val="ListParagraph"/>
        <w:autoSpaceDE w:val="0"/>
        <w:autoSpaceDN w:val="0"/>
        <w:adjustRightInd w:val="0"/>
        <w:ind w:left="0"/>
        <w:jc w:val="both"/>
        <w:rPr>
          <w:rFonts w:cstheme="minorHAnsi"/>
        </w:rPr>
      </w:pPr>
    </w:p>
    <w:p w14:paraId="18398668" w14:textId="71E607D0" w:rsidR="00442E1D" w:rsidRDefault="00442E1D" w:rsidP="00845DD9">
      <w:pPr>
        <w:pStyle w:val="ListParagraph"/>
        <w:autoSpaceDE w:val="0"/>
        <w:autoSpaceDN w:val="0"/>
        <w:adjustRightInd w:val="0"/>
        <w:ind w:left="0"/>
        <w:jc w:val="both"/>
        <w:rPr>
          <w:rFonts w:cstheme="minorHAnsi"/>
        </w:rPr>
      </w:pPr>
    </w:p>
    <w:p w14:paraId="20C6B412" w14:textId="01F6D39C" w:rsidR="00442E1D" w:rsidRDefault="00442E1D" w:rsidP="00845DD9">
      <w:pPr>
        <w:pStyle w:val="ListParagraph"/>
        <w:autoSpaceDE w:val="0"/>
        <w:autoSpaceDN w:val="0"/>
        <w:adjustRightInd w:val="0"/>
        <w:ind w:left="0"/>
        <w:jc w:val="both"/>
        <w:rPr>
          <w:rFonts w:cstheme="minorHAnsi"/>
        </w:rPr>
      </w:pPr>
    </w:p>
    <w:p w14:paraId="7520BC91" w14:textId="03EF1007" w:rsidR="00442E1D" w:rsidRDefault="00442E1D" w:rsidP="00845DD9">
      <w:pPr>
        <w:pStyle w:val="ListParagraph"/>
        <w:autoSpaceDE w:val="0"/>
        <w:autoSpaceDN w:val="0"/>
        <w:adjustRightInd w:val="0"/>
        <w:ind w:left="0"/>
        <w:jc w:val="both"/>
        <w:rPr>
          <w:rFonts w:cstheme="minorHAnsi"/>
        </w:rPr>
      </w:pPr>
    </w:p>
    <w:p w14:paraId="05467EA4" w14:textId="7C74FF7D" w:rsidR="00442E1D" w:rsidRDefault="00442E1D" w:rsidP="00845DD9">
      <w:pPr>
        <w:pStyle w:val="ListParagraph"/>
        <w:autoSpaceDE w:val="0"/>
        <w:autoSpaceDN w:val="0"/>
        <w:adjustRightInd w:val="0"/>
        <w:ind w:left="0"/>
        <w:jc w:val="both"/>
        <w:rPr>
          <w:rFonts w:cstheme="minorHAnsi"/>
        </w:rPr>
      </w:pPr>
    </w:p>
    <w:p w14:paraId="2F7A5B2B" w14:textId="040844BC" w:rsidR="00442E1D" w:rsidRDefault="00442E1D" w:rsidP="00845DD9">
      <w:pPr>
        <w:pStyle w:val="ListParagraph"/>
        <w:autoSpaceDE w:val="0"/>
        <w:autoSpaceDN w:val="0"/>
        <w:adjustRightInd w:val="0"/>
        <w:ind w:left="0"/>
        <w:jc w:val="both"/>
        <w:rPr>
          <w:rFonts w:cstheme="minorHAnsi"/>
        </w:rPr>
      </w:pPr>
    </w:p>
    <w:p w14:paraId="4C41980B" w14:textId="0B72BD3C" w:rsidR="00442E1D" w:rsidRDefault="00442E1D" w:rsidP="00845DD9">
      <w:pPr>
        <w:pStyle w:val="ListParagraph"/>
        <w:autoSpaceDE w:val="0"/>
        <w:autoSpaceDN w:val="0"/>
        <w:adjustRightInd w:val="0"/>
        <w:ind w:left="0"/>
        <w:jc w:val="both"/>
        <w:rPr>
          <w:rFonts w:cstheme="minorHAnsi"/>
        </w:rPr>
      </w:pPr>
    </w:p>
    <w:p w14:paraId="4BD2551A" w14:textId="5F17AA06" w:rsidR="00442E1D" w:rsidRDefault="00442E1D" w:rsidP="00845DD9">
      <w:pPr>
        <w:pStyle w:val="ListParagraph"/>
        <w:autoSpaceDE w:val="0"/>
        <w:autoSpaceDN w:val="0"/>
        <w:adjustRightInd w:val="0"/>
        <w:ind w:left="0"/>
        <w:jc w:val="both"/>
        <w:rPr>
          <w:rFonts w:cstheme="minorHAnsi"/>
        </w:rPr>
      </w:pPr>
    </w:p>
    <w:p w14:paraId="29E29161" w14:textId="73F010F9" w:rsidR="00442E1D" w:rsidRDefault="00442E1D" w:rsidP="00845DD9">
      <w:pPr>
        <w:pStyle w:val="ListParagraph"/>
        <w:autoSpaceDE w:val="0"/>
        <w:autoSpaceDN w:val="0"/>
        <w:adjustRightInd w:val="0"/>
        <w:ind w:left="0"/>
        <w:jc w:val="both"/>
        <w:rPr>
          <w:rFonts w:cstheme="minorHAnsi"/>
        </w:rPr>
      </w:pPr>
    </w:p>
    <w:p w14:paraId="5BC81F62" w14:textId="2768E76B" w:rsidR="00442E1D" w:rsidRDefault="00442E1D" w:rsidP="00845DD9">
      <w:pPr>
        <w:pStyle w:val="ListParagraph"/>
        <w:autoSpaceDE w:val="0"/>
        <w:autoSpaceDN w:val="0"/>
        <w:adjustRightInd w:val="0"/>
        <w:ind w:left="0"/>
        <w:jc w:val="both"/>
        <w:rPr>
          <w:rFonts w:cstheme="minorHAnsi"/>
        </w:rPr>
      </w:pPr>
    </w:p>
    <w:p w14:paraId="7E82AE29" w14:textId="7660673B" w:rsidR="00442E1D" w:rsidRDefault="00442E1D" w:rsidP="00845DD9">
      <w:pPr>
        <w:pStyle w:val="ListParagraph"/>
        <w:autoSpaceDE w:val="0"/>
        <w:autoSpaceDN w:val="0"/>
        <w:adjustRightInd w:val="0"/>
        <w:ind w:left="0"/>
        <w:jc w:val="both"/>
        <w:rPr>
          <w:rFonts w:cstheme="minorHAnsi"/>
        </w:rPr>
      </w:pPr>
    </w:p>
    <w:p w14:paraId="6B654AE0" w14:textId="27F66ABD" w:rsidR="00442E1D" w:rsidRDefault="00442E1D" w:rsidP="00845DD9">
      <w:pPr>
        <w:pStyle w:val="ListParagraph"/>
        <w:autoSpaceDE w:val="0"/>
        <w:autoSpaceDN w:val="0"/>
        <w:adjustRightInd w:val="0"/>
        <w:ind w:left="0"/>
        <w:jc w:val="both"/>
        <w:rPr>
          <w:rFonts w:cstheme="minorHAnsi"/>
        </w:rPr>
      </w:pPr>
    </w:p>
    <w:p w14:paraId="46A26789" w14:textId="77777777" w:rsidR="00C662C2" w:rsidRDefault="00C662C2" w:rsidP="00845DD9">
      <w:pPr>
        <w:pStyle w:val="ListParagraph"/>
        <w:autoSpaceDE w:val="0"/>
        <w:autoSpaceDN w:val="0"/>
        <w:adjustRightInd w:val="0"/>
        <w:ind w:left="0"/>
        <w:jc w:val="both"/>
        <w:rPr>
          <w:rFonts w:cstheme="minorHAnsi"/>
        </w:rPr>
      </w:pPr>
    </w:p>
    <w:p w14:paraId="5A9817C5" w14:textId="77777777" w:rsidR="00C662C2" w:rsidRDefault="00C662C2" w:rsidP="00845DD9">
      <w:pPr>
        <w:pStyle w:val="ListParagraph"/>
        <w:autoSpaceDE w:val="0"/>
        <w:autoSpaceDN w:val="0"/>
        <w:adjustRightInd w:val="0"/>
        <w:ind w:left="0"/>
        <w:jc w:val="both"/>
        <w:rPr>
          <w:rFonts w:cstheme="minorHAnsi"/>
        </w:rPr>
      </w:pPr>
    </w:p>
    <w:p w14:paraId="336995C6" w14:textId="74A3A0D9" w:rsidR="00442E1D" w:rsidRDefault="00442E1D" w:rsidP="00845DD9">
      <w:pPr>
        <w:pStyle w:val="ListParagraph"/>
        <w:autoSpaceDE w:val="0"/>
        <w:autoSpaceDN w:val="0"/>
        <w:adjustRightInd w:val="0"/>
        <w:ind w:left="0"/>
        <w:jc w:val="both"/>
        <w:rPr>
          <w:rFonts w:cstheme="minorHAnsi"/>
        </w:rPr>
      </w:pPr>
    </w:p>
    <w:p w14:paraId="445E8F74" w14:textId="7AB24142" w:rsidR="00442E1D" w:rsidRDefault="00442E1D" w:rsidP="00845DD9">
      <w:pPr>
        <w:pStyle w:val="ListParagraph"/>
        <w:autoSpaceDE w:val="0"/>
        <w:autoSpaceDN w:val="0"/>
        <w:adjustRightInd w:val="0"/>
        <w:ind w:left="0"/>
        <w:jc w:val="both"/>
        <w:rPr>
          <w:rFonts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1A4A033D"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732E140" w14:textId="354254C1" w:rsidR="00B262EA" w:rsidRPr="00B262EA" w:rsidRDefault="00140BB5" w:rsidP="00E30E80">
            <w:pPr>
              <w:rPr>
                <w:rFonts w:asciiTheme="minorHAnsi" w:hAnsiTheme="minorHAnsi" w:cstheme="minorHAnsi"/>
                <w:b/>
                <w:bCs/>
                <w:color w:val="FFFFFF" w:themeColor="background1"/>
              </w:rPr>
            </w:pPr>
            <w:r>
              <w:rPr>
                <w:rFonts w:asciiTheme="minorHAnsi" w:hAnsiTheme="minorHAnsi" w:cstheme="minorHAnsi"/>
                <w:b/>
                <w:bCs/>
                <w:color w:val="FFFFFF" w:themeColor="background1"/>
              </w:rPr>
              <w:lastRenderedPageBreak/>
              <w:t>CMAR</w:t>
            </w:r>
            <w:r w:rsidR="00B262EA" w:rsidRPr="00B262EA">
              <w:rPr>
                <w:rFonts w:asciiTheme="minorHAnsi" w:hAnsiTheme="minorHAnsi" w:cstheme="minorHAnsi"/>
                <w:b/>
                <w:bCs/>
                <w:color w:val="FFFFFF" w:themeColor="background1"/>
              </w:rPr>
              <w:t xml:space="preserve"> Services for </w:t>
            </w:r>
            <w:r w:rsidR="004673F6">
              <w:rPr>
                <w:rFonts w:asciiTheme="minorHAnsi" w:hAnsiTheme="minorHAnsi" w:cstheme="minorHAnsi"/>
                <w:b/>
                <w:bCs/>
                <w:color w:val="FFFFFF" w:themeColor="background1"/>
              </w:rPr>
              <w:t>MHA</w:t>
            </w:r>
            <w:r w:rsidR="00B262EA" w:rsidRPr="00B262EA">
              <w:rPr>
                <w:rFonts w:asciiTheme="minorHAnsi" w:hAnsiTheme="minorHAnsi" w:cstheme="minorHAnsi"/>
                <w:b/>
                <w:bCs/>
                <w:color w:val="FFFFFF" w:themeColor="background1"/>
              </w:rPr>
              <w:t xml:space="preserve"> </w:t>
            </w:r>
            <w:r w:rsidR="00415A4D" w:rsidRPr="00415A4D">
              <w:rPr>
                <w:rFonts w:asciiTheme="minorHAnsi" w:hAnsiTheme="minorHAnsi" w:cstheme="minorHAnsi"/>
                <w:b/>
                <w:bCs/>
                <w:color w:val="FFFFFF" w:themeColor="background1"/>
              </w:rPr>
              <w:t>Parkside Housing Redevelopment</w:t>
            </w:r>
          </w:p>
          <w:p w14:paraId="79004452" w14:textId="1FFCEF6E"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DF6676">
              <w:rPr>
                <w:rFonts w:asciiTheme="minorHAnsi" w:hAnsiTheme="minorHAnsi" w:cstheme="minorHAnsi"/>
                <w:b/>
                <w:color w:val="FFFFFF" w:themeColor="background1"/>
              </w:rPr>
              <w:t>F</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Construction Manager’s Experience</w:t>
            </w:r>
          </w:p>
        </w:tc>
      </w:tr>
    </w:tbl>
    <w:p w14:paraId="246B01F8"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0A0C0AD8" w14:textId="5C32B8D7" w:rsidR="009527F5" w:rsidRDefault="001B158C" w:rsidP="001B158C">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20E9F676" w14:textId="77777777" w:rsidR="001C1C46" w:rsidRPr="001B158C" w:rsidRDefault="001C1C46" w:rsidP="001B158C">
      <w:pPr>
        <w:autoSpaceDE w:val="0"/>
        <w:autoSpaceDN w:val="0"/>
        <w:adjustRightInd w:val="0"/>
        <w:jc w:val="both"/>
        <w:rPr>
          <w:rFonts w:asciiTheme="minorHAnsi" w:hAnsiTheme="minorHAnsi" w:cstheme="minorHAnsi"/>
        </w:rPr>
      </w:pPr>
    </w:p>
    <w:p w14:paraId="25C68652" w14:textId="5AC6B78D" w:rsidR="00235E70" w:rsidRDefault="009527F5"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Provide a summary of similar projects completed in the last </w:t>
      </w:r>
      <w:r w:rsidR="00736039">
        <w:rPr>
          <w:rFonts w:cstheme="minorHAnsi"/>
          <w:sz w:val="24"/>
          <w:szCs w:val="24"/>
        </w:rPr>
        <w:t>five</w:t>
      </w:r>
      <w:r w:rsidR="00301B94">
        <w:rPr>
          <w:rFonts w:cstheme="minorHAnsi"/>
          <w:sz w:val="24"/>
          <w:szCs w:val="24"/>
        </w:rPr>
        <w:t xml:space="preserve"> </w:t>
      </w:r>
      <w:r w:rsidRPr="001B158C">
        <w:rPr>
          <w:rFonts w:cstheme="minorHAnsi"/>
          <w:sz w:val="24"/>
          <w:szCs w:val="24"/>
        </w:rPr>
        <w:t xml:space="preserve">years. Specifically, highlight and </w:t>
      </w:r>
    </w:p>
    <w:p w14:paraId="15A618BE" w14:textId="44FC7FFA" w:rsidR="00C435B3" w:rsidRPr="00235E70" w:rsidRDefault="009527F5" w:rsidP="00235E70">
      <w:pPr>
        <w:pStyle w:val="ListParagraph"/>
        <w:autoSpaceDE w:val="0"/>
        <w:autoSpaceDN w:val="0"/>
        <w:adjustRightInd w:val="0"/>
        <w:ind w:left="432"/>
        <w:jc w:val="both"/>
        <w:rPr>
          <w:rFonts w:cstheme="minorHAnsi"/>
          <w:sz w:val="24"/>
          <w:szCs w:val="24"/>
        </w:rPr>
      </w:pPr>
      <w:r w:rsidRPr="00235E70">
        <w:rPr>
          <w:rFonts w:cstheme="minorHAnsi"/>
          <w:sz w:val="24"/>
          <w:szCs w:val="24"/>
        </w:rPr>
        <w:t>provide details (project dates, client info, budget/costs, project size, et</w:t>
      </w:r>
      <w:r w:rsidR="00010836" w:rsidRPr="00235E70">
        <w:rPr>
          <w:rFonts w:cstheme="minorHAnsi"/>
          <w:sz w:val="24"/>
          <w:szCs w:val="24"/>
        </w:rPr>
        <w:t xml:space="preserve"> </w:t>
      </w:r>
      <w:r w:rsidRPr="00235E70">
        <w:rPr>
          <w:rFonts w:cstheme="minorHAnsi"/>
          <w:sz w:val="24"/>
          <w:szCs w:val="24"/>
        </w:rPr>
        <w:t>c</w:t>
      </w:r>
      <w:r w:rsidR="00010836" w:rsidRPr="00235E70">
        <w:rPr>
          <w:rFonts w:cstheme="minorHAnsi"/>
          <w:sz w:val="24"/>
          <w:szCs w:val="24"/>
        </w:rPr>
        <w:t>etera</w:t>
      </w:r>
      <w:r w:rsidRPr="00235E70">
        <w:rPr>
          <w:rFonts w:cstheme="minorHAnsi"/>
          <w:sz w:val="24"/>
          <w:szCs w:val="24"/>
        </w:rPr>
        <w:t xml:space="preserve">) for projects that were multifamily residential, a part of a multiphase development, and utilized the construction manager at risk delivery method. </w:t>
      </w:r>
    </w:p>
    <w:p w14:paraId="015434F8" w14:textId="77777777" w:rsidR="001C1C46" w:rsidRPr="001B158C" w:rsidRDefault="001C1C46" w:rsidP="00235E70">
      <w:pPr>
        <w:pStyle w:val="ListParagraph"/>
        <w:autoSpaceDE w:val="0"/>
        <w:autoSpaceDN w:val="0"/>
        <w:adjustRightInd w:val="0"/>
        <w:ind w:left="432"/>
        <w:jc w:val="both"/>
        <w:rPr>
          <w:rFonts w:cstheme="minorHAnsi"/>
          <w:sz w:val="24"/>
          <w:szCs w:val="24"/>
        </w:rPr>
      </w:pPr>
    </w:p>
    <w:p w14:paraId="6164342E" w14:textId="2D7E0893" w:rsidR="001C1C46" w:rsidRDefault="00C435B3"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Please provide three references. References should include clients on one or more of the </w:t>
      </w:r>
      <w:proofErr w:type="gramStart"/>
      <w:r w:rsidR="00235E70">
        <w:rPr>
          <w:rFonts w:cstheme="minorHAnsi"/>
          <w:sz w:val="24"/>
          <w:szCs w:val="24"/>
        </w:rPr>
        <w:t>projects</w:t>
      </w:r>
      <w:proofErr w:type="gramEnd"/>
    </w:p>
    <w:p w14:paraId="7CC40128" w14:textId="571BB8AF" w:rsidR="009527F5" w:rsidRPr="001B158C" w:rsidRDefault="00C435B3" w:rsidP="00235E70">
      <w:pPr>
        <w:pStyle w:val="ListParagraph"/>
        <w:autoSpaceDE w:val="0"/>
        <w:autoSpaceDN w:val="0"/>
        <w:adjustRightInd w:val="0"/>
        <w:ind w:left="0" w:firstLine="432"/>
        <w:jc w:val="both"/>
        <w:rPr>
          <w:rFonts w:cstheme="minorHAnsi"/>
          <w:sz w:val="24"/>
          <w:szCs w:val="24"/>
        </w:rPr>
      </w:pPr>
      <w:r w:rsidRPr="001B158C">
        <w:rPr>
          <w:rFonts w:cstheme="minorHAnsi"/>
          <w:sz w:val="24"/>
          <w:szCs w:val="24"/>
        </w:rPr>
        <w:t xml:space="preserve">highlighted in the section above. </w:t>
      </w:r>
    </w:p>
    <w:p w14:paraId="3AEDD0F5" w14:textId="36D5632F" w:rsidR="00B9246D" w:rsidRDefault="00B9246D" w:rsidP="00B9246D">
      <w:pPr>
        <w:autoSpaceDE w:val="0"/>
        <w:autoSpaceDN w:val="0"/>
        <w:adjustRightInd w:val="0"/>
        <w:jc w:val="both"/>
        <w:rPr>
          <w:rFonts w:asciiTheme="minorHAnsi" w:hAnsiTheme="minorHAnsi" w:cstheme="minorHAnsi"/>
          <w:color w:val="FF0000"/>
        </w:rPr>
      </w:pPr>
    </w:p>
    <w:p w14:paraId="334AD40C" w14:textId="58B5AAB9" w:rsidR="00442E1D" w:rsidRDefault="00442E1D" w:rsidP="00B9246D">
      <w:pPr>
        <w:autoSpaceDE w:val="0"/>
        <w:autoSpaceDN w:val="0"/>
        <w:adjustRightInd w:val="0"/>
        <w:jc w:val="both"/>
        <w:rPr>
          <w:rFonts w:asciiTheme="minorHAnsi" w:hAnsiTheme="minorHAnsi" w:cstheme="minorHAnsi"/>
          <w:color w:val="FF0000"/>
        </w:rPr>
      </w:pPr>
    </w:p>
    <w:p w14:paraId="4C63574B" w14:textId="1A18BB27" w:rsidR="00442E1D" w:rsidRDefault="00442E1D" w:rsidP="00B9246D">
      <w:pPr>
        <w:autoSpaceDE w:val="0"/>
        <w:autoSpaceDN w:val="0"/>
        <w:adjustRightInd w:val="0"/>
        <w:jc w:val="both"/>
        <w:rPr>
          <w:rFonts w:asciiTheme="minorHAnsi" w:hAnsiTheme="minorHAnsi" w:cstheme="minorHAnsi"/>
          <w:color w:val="FF0000"/>
        </w:rPr>
      </w:pPr>
    </w:p>
    <w:p w14:paraId="41D09804" w14:textId="7A64AAEA" w:rsidR="00442E1D" w:rsidRDefault="00442E1D" w:rsidP="00B9246D">
      <w:pPr>
        <w:autoSpaceDE w:val="0"/>
        <w:autoSpaceDN w:val="0"/>
        <w:adjustRightInd w:val="0"/>
        <w:jc w:val="both"/>
        <w:rPr>
          <w:rFonts w:asciiTheme="minorHAnsi" w:hAnsiTheme="minorHAnsi" w:cstheme="minorHAnsi"/>
          <w:color w:val="FF0000"/>
        </w:rPr>
      </w:pPr>
    </w:p>
    <w:p w14:paraId="02FDCE92" w14:textId="5DEA5861" w:rsidR="00442E1D" w:rsidRDefault="00442E1D" w:rsidP="00B9246D">
      <w:pPr>
        <w:autoSpaceDE w:val="0"/>
        <w:autoSpaceDN w:val="0"/>
        <w:adjustRightInd w:val="0"/>
        <w:jc w:val="both"/>
        <w:rPr>
          <w:rFonts w:asciiTheme="minorHAnsi" w:hAnsiTheme="minorHAnsi" w:cstheme="minorHAnsi"/>
          <w:color w:val="FF0000"/>
        </w:rPr>
      </w:pPr>
    </w:p>
    <w:p w14:paraId="024D7AEE" w14:textId="71719FF9" w:rsidR="00442E1D" w:rsidRDefault="00442E1D" w:rsidP="00B9246D">
      <w:pPr>
        <w:autoSpaceDE w:val="0"/>
        <w:autoSpaceDN w:val="0"/>
        <w:adjustRightInd w:val="0"/>
        <w:jc w:val="both"/>
        <w:rPr>
          <w:rFonts w:asciiTheme="minorHAnsi" w:hAnsiTheme="minorHAnsi" w:cstheme="minorHAnsi"/>
          <w:color w:val="FF0000"/>
        </w:rPr>
      </w:pPr>
    </w:p>
    <w:p w14:paraId="2F131769" w14:textId="0A75DC9B" w:rsidR="00442E1D" w:rsidRDefault="00442E1D" w:rsidP="00B9246D">
      <w:pPr>
        <w:autoSpaceDE w:val="0"/>
        <w:autoSpaceDN w:val="0"/>
        <w:adjustRightInd w:val="0"/>
        <w:jc w:val="both"/>
        <w:rPr>
          <w:rFonts w:asciiTheme="minorHAnsi" w:hAnsiTheme="minorHAnsi" w:cstheme="minorHAnsi"/>
          <w:color w:val="FF0000"/>
        </w:rPr>
      </w:pPr>
    </w:p>
    <w:p w14:paraId="669CE865" w14:textId="2C8C4C79" w:rsidR="00442E1D" w:rsidRDefault="00442E1D" w:rsidP="00B9246D">
      <w:pPr>
        <w:autoSpaceDE w:val="0"/>
        <w:autoSpaceDN w:val="0"/>
        <w:adjustRightInd w:val="0"/>
        <w:jc w:val="both"/>
        <w:rPr>
          <w:rFonts w:asciiTheme="minorHAnsi" w:hAnsiTheme="minorHAnsi" w:cstheme="minorHAnsi"/>
          <w:color w:val="FF0000"/>
        </w:rPr>
      </w:pPr>
    </w:p>
    <w:p w14:paraId="1D5E995F" w14:textId="512E9C11" w:rsidR="00442E1D" w:rsidRDefault="00442E1D" w:rsidP="00B9246D">
      <w:pPr>
        <w:autoSpaceDE w:val="0"/>
        <w:autoSpaceDN w:val="0"/>
        <w:adjustRightInd w:val="0"/>
        <w:jc w:val="both"/>
        <w:rPr>
          <w:rFonts w:asciiTheme="minorHAnsi" w:hAnsiTheme="minorHAnsi" w:cstheme="minorHAnsi"/>
          <w:color w:val="FF0000"/>
        </w:rPr>
      </w:pPr>
    </w:p>
    <w:p w14:paraId="042607C1" w14:textId="420426D8" w:rsidR="00442E1D" w:rsidRDefault="00442E1D" w:rsidP="00B9246D">
      <w:pPr>
        <w:autoSpaceDE w:val="0"/>
        <w:autoSpaceDN w:val="0"/>
        <w:adjustRightInd w:val="0"/>
        <w:jc w:val="both"/>
        <w:rPr>
          <w:rFonts w:asciiTheme="minorHAnsi" w:hAnsiTheme="minorHAnsi" w:cstheme="minorHAnsi"/>
          <w:color w:val="FF0000"/>
        </w:rPr>
      </w:pPr>
    </w:p>
    <w:p w14:paraId="3452FAFF" w14:textId="6E73C9E6" w:rsidR="00442E1D" w:rsidRDefault="00442E1D" w:rsidP="00B9246D">
      <w:pPr>
        <w:autoSpaceDE w:val="0"/>
        <w:autoSpaceDN w:val="0"/>
        <w:adjustRightInd w:val="0"/>
        <w:jc w:val="both"/>
        <w:rPr>
          <w:rFonts w:asciiTheme="minorHAnsi" w:hAnsiTheme="minorHAnsi" w:cstheme="minorHAnsi"/>
          <w:color w:val="FF0000"/>
        </w:rPr>
      </w:pPr>
    </w:p>
    <w:p w14:paraId="6B155E69" w14:textId="2DD3C4AD" w:rsidR="00442E1D" w:rsidRDefault="00442E1D" w:rsidP="00B9246D">
      <w:pPr>
        <w:autoSpaceDE w:val="0"/>
        <w:autoSpaceDN w:val="0"/>
        <w:adjustRightInd w:val="0"/>
        <w:jc w:val="both"/>
        <w:rPr>
          <w:rFonts w:asciiTheme="minorHAnsi" w:hAnsiTheme="minorHAnsi" w:cstheme="minorHAnsi"/>
          <w:color w:val="FF0000"/>
        </w:rPr>
      </w:pPr>
    </w:p>
    <w:p w14:paraId="302CF54B" w14:textId="47CB0CEC" w:rsidR="00442E1D" w:rsidRDefault="00442E1D" w:rsidP="00B9246D">
      <w:pPr>
        <w:autoSpaceDE w:val="0"/>
        <w:autoSpaceDN w:val="0"/>
        <w:adjustRightInd w:val="0"/>
        <w:jc w:val="both"/>
        <w:rPr>
          <w:rFonts w:asciiTheme="minorHAnsi" w:hAnsiTheme="minorHAnsi" w:cstheme="minorHAnsi"/>
          <w:color w:val="FF0000"/>
        </w:rPr>
      </w:pPr>
    </w:p>
    <w:p w14:paraId="53BB88EF" w14:textId="5C811270" w:rsidR="00442E1D" w:rsidRDefault="00442E1D" w:rsidP="00B9246D">
      <w:pPr>
        <w:autoSpaceDE w:val="0"/>
        <w:autoSpaceDN w:val="0"/>
        <w:adjustRightInd w:val="0"/>
        <w:jc w:val="both"/>
        <w:rPr>
          <w:rFonts w:asciiTheme="minorHAnsi" w:hAnsiTheme="minorHAnsi" w:cstheme="minorHAnsi"/>
          <w:color w:val="FF0000"/>
        </w:rPr>
      </w:pPr>
    </w:p>
    <w:p w14:paraId="5EAD35D1" w14:textId="35F678AE" w:rsidR="00442E1D" w:rsidRDefault="00442E1D" w:rsidP="00B9246D">
      <w:pPr>
        <w:autoSpaceDE w:val="0"/>
        <w:autoSpaceDN w:val="0"/>
        <w:adjustRightInd w:val="0"/>
        <w:jc w:val="both"/>
        <w:rPr>
          <w:rFonts w:asciiTheme="minorHAnsi" w:hAnsiTheme="minorHAnsi" w:cstheme="minorHAnsi"/>
          <w:color w:val="FF0000"/>
        </w:rPr>
      </w:pPr>
    </w:p>
    <w:p w14:paraId="4B807850" w14:textId="1A946B62" w:rsidR="00442E1D" w:rsidRDefault="00442E1D" w:rsidP="00B9246D">
      <w:pPr>
        <w:autoSpaceDE w:val="0"/>
        <w:autoSpaceDN w:val="0"/>
        <w:adjustRightInd w:val="0"/>
        <w:jc w:val="both"/>
        <w:rPr>
          <w:rFonts w:asciiTheme="minorHAnsi" w:hAnsiTheme="minorHAnsi" w:cstheme="minorHAnsi"/>
          <w:color w:val="FF0000"/>
        </w:rPr>
      </w:pPr>
    </w:p>
    <w:p w14:paraId="4AE84BAB" w14:textId="4CABBA62" w:rsidR="00442E1D" w:rsidRDefault="00442E1D" w:rsidP="00B9246D">
      <w:pPr>
        <w:autoSpaceDE w:val="0"/>
        <w:autoSpaceDN w:val="0"/>
        <w:adjustRightInd w:val="0"/>
        <w:jc w:val="both"/>
        <w:rPr>
          <w:rFonts w:asciiTheme="minorHAnsi" w:hAnsiTheme="minorHAnsi" w:cstheme="minorHAnsi"/>
          <w:color w:val="FF0000"/>
        </w:rPr>
      </w:pPr>
    </w:p>
    <w:p w14:paraId="731A2494" w14:textId="4CFA3FF2" w:rsidR="00442E1D" w:rsidRDefault="00442E1D" w:rsidP="00B9246D">
      <w:pPr>
        <w:autoSpaceDE w:val="0"/>
        <w:autoSpaceDN w:val="0"/>
        <w:adjustRightInd w:val="0"/>
        <w:jc w:val="both"/>
        <w:rPr>
          <w:rFonts w:asciiTheme="minorHAnsi" w:hAnsiTheme="minorHAnsi" w:cstheme="minorHAnsi"/>
          <w:color w:val="FF0000"/>
        </w:rPr>
      </w:pPr>
    </w:p>
    <w:p w14:paraId="3773FC42" w14:textId="77A1458B" w:rsidR="00442E1D" w:rsidRDefault="00442E1D" w:rsidP="00B9246D">
      <w:pPr>
        <w:autoSpaceDE w:val="0"/>
        <w:autoSpaceDN w:val="0"/>
        <w:adjustRightInd w:val="0"/>
        <w:jc w:val="both"/>
        <w:rPr>
          <w:rFonts w:asciiTheme="minorHAnsi" w:hAnsiTheme="minorHAnsi" w:cstheme="minorHAnsi"/>
          <w:color w:val="FF0000"/>
        </w:rPr>
      </w:pPr>
    </w:p>
    <w:p w14:paraId="00F5CFF9" w14:textId="71383B47" w:rsidR="00442E1D" w:rsidRDefault="00442E1D" w:rsidP="00B9246D">
      <w:pPr>
        <w:autoSpaceDE w:val="0"/>
        <w:autoSpaceDN w:val="0"/>
        <w:adjustRightInd w:val="0"/>
        <w:jc w:val="both"/>
        <w:rPr>
          <w:rFonts w:asciiTheme="minorHAnsi" w:hAnsiTheme="minorHAnsi" w:cstheme="minorHAnsi"/>
          <w:color w:val="FF0000"/>
        </w:rPr>
      </w:pPr>
    </w:p>
    <w:p w14:paraId="1546F900" w14:textId="5ECB2AB9" w:rsidR="00442E1D" w:rsidRDefault="00442E1D" w:rsidP="00B9246D">
      <w:pPr>
        <w:autoSpaceDE w:val="0"/>
        <w:autoSpaceDN w:val="0"/>
        <w:adjustRightInd w:val="0"/>
        <w:jc w:val="both"/>
        <w:rPr>
          <w:rFonts w:asciiTheme="minorHAnsi" w:hAnsiTheme="minorHAnsi" w:cstheme="minorHAnsi"/>
          <w:color w:val="FF0000"/>
        </w:rPr>
      </w:pPr>
    </w:p>
    <w:p w14:paraId="3332DE1D" w14:textId="417FCF62" w:rsidR="00442E1D" w:rsidRDefault="00442E1D" w:rsidP="00B9246D">
      <w:pPr>
        <w:autoSpaceDE w:val="0"/>
        <w:autoSpaceDN w:val="0"/>
        <w:adjustRightInd w:val="0"/>
        <w:jc w:val="both"/>
        <w:rPr>
          <w:rFonts w:asciiTheme="minorHAnsi" w:hAnsiTheme="minorHAnsi" w:cstheme="minorHAnsi"/>
          <w:color w:val="FF0000"/>
        </w:rPr>
      </w:pPr>
    </w:p>
    <w:p w14:paraId="5F43BC10" w14:textId="4492AD5F" w:rsidR="00442E1D" w:rsidRDefault="00442E1D" w:rsidP="00B9246D">
      <w:pPr>
        <w:autoSpaceDE w:val="0"/>
        <w:autoSpaceDN w:val="0"/>
        <w:adjustRightInd w:val="0"/>
        <w:jc w:val="both"/>
        <w:rPr>
          <w:rFonts w:asciiTheme="minorHAnsi" w:hAnsiTheme="minorHAnsi" w:cstheme="minorHAnsi"/>
          <w:color w:val="FF0000"/>
        </w:rPr>
      </w:pPr>
    </w:p>
    <w:p w14:paraId="4A11DD25" w14:textId="2A5DA0CC" w:rsidR="00442E1D" w:rsidRDefault="00442E1D" w:rsidP="00B9246D">
      <w:pPr>
        <w:autoSpaceDE w:val="0"/>
        <w:autoSpaceDN w:val="0"/>
        <w:adjustRightInd w:val="0"/>
        <w:jc w:val="both"/>
        <w:rPr>
          <w:rFonts w:asciiTheme="minorHAnsi" w:hAnsiTheme="minorHAnsi" w:cstheme="minorHAnsi"/>
          <w:color w:val="FF0000"/>
        </w:rPr>
      </w:pPr>
    </w:p>
    <w:p w14:paraId="64EE691B" w14:textId="29431716" w:rsidR="00442E1D" w:rsidRDefault="00442E1D" w:rsidP="00B9246D">
      <w:pPr>
        <w:autoSpaceDE w:val="0"/>
        <w:autoSpaceDN w:val="0"/>
        <w:adjustRightInd w:val="0"/>
        <w:jc w:val="both"/>
        <w:rPr>
          <w:rFonts w:asciiTheme="minorHAnsi" w:hAnsiTheme="minorHAnsi" w:cstheme="minorHAnsi"/>
          <w:color w:val="FF0000"/>
        </w:rPr>
      </w:pPr>
    </w:p>
    <w:p w14:paraId="0DD97E83" w14:textId="6BD7210F" w:rsidR="00442E1D" w:rsidRDefault="00442E1D" w:rsidP="00B9246D">
      <w:pPr>
        <w:autoSpaceDE w:val="0"/>
        <w:autoSpaceDN w:val="0"/>
        <w:adjustRightInd w:val="0"/>
        <w:jc w:val="both"/>
        <w:rPr>
          <w:rFonts w:asciiTheme="minorHAnsi" w:hAnsiTheme="minorHAnsi" w:cstheme="minorHAnsi"/>
          <w:color w:val="FF0000"/>
        </w:rPr>
      </w:pPr>
    </w:p>
    <w:p w14:paraId="371C2281" w14:textId="4D6471A0" w:rsidR="00442E1D" w:rsidRDefault="00442E1D" w:rsidP="00B9246D">
      <w:pPr>
        <w:autoSpaceDE w:val="0"/>
        <w:autoSpaceDN w:val="0"/>
        <w:adjustRightInd w:val="0"/>
        <w:jc w:val="both"/>
        <w:rPr>
          <w:rFonts w:asciiTheme="minorHAnsi" w:hAnsiTheme="minorHAnsi" w:cstheme="minorHAnsi"/>
          <w:color w:val="FF0000"/>
        </w:rPr>
      </w:pPr>
    </w:p>
    <w:p w14:paraId="2167DAE6" w14:textId="28455FE1" w:rsidR="00442E1D" w:rsidRDefault="00442E1D" w:rsidP="00B9246D">
      <w:pPr>
        <w:autoSpaceDE w:val="0"/>
        <w:autoSpaceDN w:val="0"/>
        <w:adjustRightInd w:val="0"/>
        <w:jc w:val="both"/>
        <w:rPr>
          <w:rFonts w:asciiTheme="minorHAnsi" w:hAnsiTheme="minorHAnsi" w:cstheme="minorHAnsi"/>
          <w:color w:val="FF0000"/>
        </w:rPr>
      </w:pPr>
    </w:p>
    <w:p w14:paraId="7FCAD0A5" w14:textId="77777777" w:rsidR="00C662C2" w:rsidRDefault="00C662C2" w:rsidP="00B9246D">
      <w:pPr>
        <w:autoSpaceDE w:val="0"/>
        <w:autoSpaceDN w:val="0"/>
        <w:adjustRightInd w:val="0"/>
        <w:jc w:val="both"/>
        <w:rPr>
          <w:rFonts w:asciiTheme="minorHAnsi" w:hAnsiTheme="minorHAnsi" w:cstheme="minorHAnsi"/>
          <w:color w:val="FF0000"/>
        </w:rPr>
      </w:pPr>
    </w:p>
    <w:p w14:paraId="69B1CBF9" w14:textId="77777777" w:rsidR="00C662C2" w:rsidRDefault="00C662C2" w:rsidP="00B9246D">
      <w:pPr>
        <w:autoSpaceDE w:val="0"/>
        <w:autoSpaceDN w:val="0"/>
        <w:adjustRightInd w:val="0"/>
        <w:jc w:val="both"/>
        <w:rPr>
          <w:rFonts w:asciiTheme="minorHAnsi" w:hAnsiTheme="minorHAnsi" w:cstheme="minorHAnsi"/>
          <w:color w:val="FF0000"/>
        </w:rPr>
      </w:pPr>
    </w:p>
    <w:p w14:paraId="087C08AB" w14:textId="19653801" w:rsidR="00442E1D" w:rsidRDefault="00442E1D" w:rsidP="00B9246D">
      <w:pPr>
        <w:autoSpaceDE w:val="0"/>
        <w:autoSpaceDN w:val="0"/>
        <w:adjustRightInd w:val="0"/>
        <w:jc w:val="both"/>
        <w:rPr>
          <w:rFonts w:asciiTheme="minorHAnsi" w:hAnsiTheme="minorHAnsi" w:cstheme="minorHAnsi"/>
          <w:color w:val="FF0000"/>
        </w:rPr>
      </w:pPr>
    </w:p>
    <w:p w14:paraId="7FA9F223" w14:textId="77777777" w:rsidR="00442E1D" w:rsidRPr="001B158C" w:rsidRDefault="00442E1D" w:rsidP="00B9246D">
      <w:pPr>
        <w:autoSpaceDE w:val="0"/>
        <w:autoSpaceDN w:val="0"/>
        <w:adjustRightInd w:val="0"/>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2F1D9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96091CB" w14:textId="03814544" w:rsidR="00B262EA" w:rsidRPr="00B262EA" w:rsidRDefault="00140BB5" w:rsidP="00E30E80">
            <w:pPr>
              <w:rPr>
                <w:rFonts w:asciiTheme="minorHAnsi" w:hAnsiTheme="minorHAnsi" w:cstheme="minorHAnsi"/>
                <w:b/>
                <w:bCs/>
                <w:color w:val="FFFFFF" w:themeColor="background1"/>
              </w:rPr>
            </w:pPr>
            <w:r>
              <w:rPr>
                <w:rFonts w:asciiTheme="minorHAnsi" w:hAnsiTheme="minorHAnsi" w:cstheme="minorHAnsi"/>
                <w:b/>
                <w:bCs/>
                <w:color w:val="FFFFFF" w:themeColor="background1"/>
              </w:rPr>
              <w:lastRenderedPageBreak/>
              <w:t>CMAR</w:t>
            </w:r>
            <w:r w:rsidR="00B262EA" w:rsidRPr="00B262EA">
              <w:rPr>
                <w:rFonts w:asciiTheme="minorHAnsi" w:hAnsiTheme="minorHAnsi" w:cstheme="minorHAnsi"/>
                <w:b/>
                <w:bCs/>
                <w:color w:val="FFFFFF" w:themeColor="background1"/>
              </w:rPr>
              <w:t xml:space="preserve"> Services for </w:t>
            </w:r>
            <w:r w:rsidR="00E30E80">
              <w:rPr>
                <w:rFonts w:asciiTheme="minorHAnsi" w:hAnsiTheme="minorHAnsi" w:cstheme="minorHAnsi"/>
                <w:b/>
                <w:bCs/>
                <w:color w:val="FFFFFF" w:themeColor="background1"/>
              </w:rPr>
              <w:t xml:space="preserve">MHA </w:t>
            </w:r>
            <w:r w:rsidR="00415A4D" w:rsidRPr="00415A4D">
              <w:rPr>
                <w:rFonts w:asciiTheme="minorHAnsi" w:hAnsiTheme="minorHAnsi" w:cstheme="minorHAnsi"/>
                <w:b/>
                <w:bCs/>
                <w:color w:val="FFFFFF" w:themeColor="background1"/>
              </w:rPr>
              <w:t>Parkside Housing Redevelopment</w:t>
            </w:r>
          </w:p>
          <w:p w14:paraId="5EEDCF1B" w14:textId="77E6EFE3"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DF6676">
              <w:rPr>
                <w:rFonts w:asciiTheme="minorHAnsi" w:hAnsiTheme="minorHAnsi" w:cstheme="minorHAnsi"/>
                <w:b/>
                <w:color w:val="FFFFFF" w:themeColor="background1"/>
              </w:rPr>
              <w:t>G</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Resources</w:t>
            </w:r>
          </w:p>
        </w:tc>
      </w:tr>
    </w:tbl>
    <w:p w14:paraId="3390A424"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521FFF11" w14:textId="0CAAA3ED" w:rsidR="00C435B3" w:rsidRPr="001B158C" w:rsidRDefault="001B158C" w:rsidP="00C435B3">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4761292C" w14:textId="77777777" w:rsidR="001C1C46" w:rsidRDefault="001C1C46" w:rsidP="001C1C46">
      <w:pPr>
        <w:pStyle w:val="ListParagraph"/>
        <w:autoSpaceDE w:val="0"/>
        <w:autoSpaceDN w:val="0"/>
        <w:adjustRightInd w:val="0"/>
        <w:ind w:left="0"/>
        <w:jc w:val="both"/>
        <w:rPr>
          <w:rFonts w:cstheme="minorHAnsi"/>
          <w:sz w:val="24"/>
          <w:szCs w:val="24"/>
        </w:rPr>
      </w:pPr>
    </w:p>
    <w:p w14:paraId="65D7D4B0" w14:textId="6E54B6F8" w:rsidR="0048101A"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1.</w:t>
      </w:r>
      <w:r>
        <w:rPr>
          <w:rFonts w:cstheme="minorHAnsi"/>
          <w:sz w:val="24"/>
          <w:szCs w:val="24"/>
        </w:rPr>
        <w:tab/>
      </w:r>
      <w:r w:rsidR="00B9246D" w:rsidRPr="001B158C">
        <w:rPr>
          <w:rFonts w:cstheme="minorHAnsi"/>
          <w:sz w:val="24"/>
          <w:szCs w:val="24"/>
        </w:rPr>
        <w:t xml:space="preserve">Provide an organizational chart showing the proposed structure, </w:t>
      </w:r>
      <w:proofErr w:type="gramStart"/>
      <w:r w:rsidR="00B9246D" w:rsidRPr="001B158C">
        <w:rPr>
          <w:rFonts w:cstheme="minorHAnsi"/>
          <w:sz w:val="24"/>
          <w:szCs w:val="24"/>
        </w:rPr>
        <w:t>interrelationships</w:t>
      </w:r>
      <w:proofErr w:type="gramEnd"/>
      <w:r w:rsidR="00B9246D" w:rsidRPr="001B158C">
        <w:rPr>
          <w:rFonts w:cstheme="minorHAnsi"/>
          <w:sz w:val="24"/>
          <w:szCs w:val="24"/>
        </w:rPr>
        <w:t xml:space="preserve"> and interactions</w:t>
      </w:r>
      <w:r w:rsidR="00C435B3" w:rsidRPr="001B158C">
        <w:rPr>
          <w:rFonts w:cstheme="minorHAnsi"/>
          <w:sz w:val="24"/>
          <w:szCs w:val="24"/>
        </w:rPr>
        <w:t xml:space="preserve"> </w:t>
      </w:r>
      <w:r w:rsidR="00B9246D" w:rsidRPr="001B158C">
        <w:rPr>
          <w:rFonts w:cstheme="minorHAnsi"/>
          <w:sz w:val="24"/>
          <w:szCs w:val="24"/>
        </w:rPr>
        <w:t xml:space="preserve">of the proposed </w:t>
      </w:r>
      <w:r w:rsidR="00140BB5">
        <w:rPr>
          <w:rFonts w:cstheme="minorHAnsi"/>
          <w:sz w:val="24"/>
          <w:szCs w:val="24"/>
        </w:rPr>
        <w:t>CMAR</w:t>
      </w:r>
      <w:r w:rsidR="00B9246D" w:rsidRPr="001B158C">
        <w:rPr>
          <w:rFonts w:cstheme="minorHAnsi"/>
          <w:sz w:val="24"/>
          <w:szCs w:val="24"/>
        </w:rPr>
        <w:t xml:space="preserve"> </w:t>
      </w:r>
      <w:r w:rsidR="00C435B3" w:rsidRPr="001B158C">
        <w:rPr>
          <w:rFonts w:cstheme="minorHAnsi"/>
          <w:sz w:val="24"/>
          <w:szCs w:val="24"/>
        </w:rPr>
        <w:t>team</w:t>
      </w:r>
      <w:r w:rsidR="00B9246D" w:rsidRPr="001B158C">
        <w:rPr>
          <w:rFonts w:cstheme="minorHAnsi"/>
          <w:sz w:val="24"/>
          <w:szCs w:val="24"/>
        </w:rPr>
        <w:t>.</w:t>
      </w:r>
      <w:r w:rsidR="00C435B3" w:rsidRPr="001B158C">
        <w:rPr>
          <w:rFonts w:cstheme="minorHAnsi"/>
          <w:sz w:val="24"/>
          <w:szCs w:val="24"/>
        </w:rPr>
        <w:t xml:space="preserve"> Describe the proposed roles and estimated involvement for the listed key personnel during pre-construction, construction, and/or throughout the project and include resumes for each</w:t>
      </w:r>
      <w:r w:rsidR="00C435B3" w:rsidRPr="00B103BC">
        <w:rPr>
          <w:rFonts w:cstheme="minorHAnsi"/>
          <w:sz w:val="24"/>
          <w:szCs w:val="24"/>
        </w:rPr>
        <w:t xml:space="preserve">. </w:t>
      </w:r>
      <w:r w:rsidR="0048101A" w:rsidRPr="00FD385B">
        <w:rPr>
          <w:rFonts w:cstheme="minorHAnsi"/>
          <w:sz w:val="24"/>
          <w:szCs w:val="24"/>
        </w:rPr>
        <w:t>Include similar project experience for each proposed team member.</w:t>
      </w:r>
    </w:p>
    <w:p w14:paraId="487D2310" w14:textId="77777777" w:rsidR="0048101A" w:rsidRDefault="0048101A" w:rsidP="001C1C46">
      <w:pPr>
        <w:pStyle w:val="ListParagraph"/>
        <w:autoSpaceDE w:val="0"/>
        <w:autoSpaceDN w:val="0"/>
        <w:adjustRightInd w:val="0"/>
        <w:ind w:left="360" w:hanging="360"/>
        <w:jc w:val="both"/>
        <w:rPr>
          <w:rFonts w:cstheme="minorHAnsi"/>
          <w:sz w:val="24"/>
          <w:szCs w:val="24"/>
        </w:rPr>
      </w:pPr>
    </w:p>
    <w:p w14:paraId="6C5AF1C2" w14:textId="6071B942" w:rsidR="00C435B3"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2.</w:t>
      </w:r>
      <w:r>
        <w:rPr>
          <w:rFonts w:cstheme="minorHAnsi"/>
          <w:sz w:val="24"/>
          <w:szCs w:val="24"/>
        </w:rPr>
        <w:tab/>
      </w:r>
      <w:r w:rsidR="00B9246D" w:rsidRPr="001B158C">
        <w:rPr>
          <w:rFonts w:cstheme="minorHAnsi"/>
          <w:sz w:val="24"/>
          <w:szCs w:val="24"/>
        </w:rPr>
        <w:t xml:space="preserve">Your current workload </w:t>
      </w:r>
      <w:r w:rsidR="00C435B3" w:rsidRPr="001B158C">
        <w:rPr>
          <w:rFonts w:cstheme="minorHAnsi"/>
          <w:sz w:val="24"/>
          <w:szCs w:val="24"/>
        </w:rPr>
        <w:t>(</w:t>
      </w:r>
      <w:r w:rsidR="006A003E" w:rsidRPr="001B158C">
        <w:rPr>
          <w:rFonts w:cstheme="minorHAnsi"/>
          <w:sz w:val="24"/>
          <w:szCs w:val="24"/>
        </w:rPr>
        <w:t xml:space="preserve">committed </w:t>
      </w:r>
      <w:r w:rsidR="00C435B3" w:rsidRPr="001B158C">
        <w:rPr>
          <w:rFonts w:cstheme="minorHAnsi"/>
          <w:sz w:val="24"/>
          <w:szCs w:val="24"/>
        </w:rPr>
        <w:t xml:space="preserve">projects </w:t>
      </w:r>
      <w:r w:rsidR="006A003E" w:rsidRPr="001B158C">
        <w:rPr>
          <w:rFonts w:cstheme="minorHAnsi"/>
          <w:sz w:val="24"/>
          <w:szCs w:val="24"/>
        </w:rPr>
        <w:t xml:space="preserve">that are either </w:t>
      </w:r>
      <w:r w:rsidR="00C435B3" w:rsidRPr="001B158C">
        <w:rPr>
          <w:rFonts w:cstheme="minorHAnsi"/>
          <w:sz w:val="24"/>
          <w:szCs w:val="24"/>
        </w:rPr>
        <w:t xml:space="preserve">in construction and pre-construction) </w:t>
      </w:r>
      <w:r w:rsidR="00B9246D" w:rsidRPr="001B158C">
        <w:rPr>
          <w:rFonts w:cstheme="minorHAnsi"/>
          <w:sz w:val="24"/>
          <w:szCs w:val="24"/>
        </w:rPr>
        <w:t xml:space="preserve">and </w:t>
      </w:r>
      <w:r w:rsidR="006A003E" w:rsidRPr="001B158C">
        <w:rPr>
          <w:rFonts w:cstheme="minorHAnsi"/>
          <w:sz w:val="24"/>
          <w:szCs w:val="24"/>
        </w:rPr>
        <w:t>the respective</w:t>
      </w:r>
      <w:r w:rsidR="00B9246D" w:rsidRPr="001B158C">
        <w:rPr>
          <w:rFonts w:cstheme="minorHAnsi"/>
          <w:sz w:val="24"/>
          <w:szCs w:val="24"/>
        </w:rPr>
        <w:t xml:space="preserve"> scheduled completion date</w:t>
      </w:r>
      <w:r w:rsidR="006A003E" w:rsidRPr="001B158C">
        <w:rPr>
          <w:rFonts w:cstheme="minorHAnsi"/>
          <w:sz w:val="24"/>
          <w:szCs w:val="24"/>
        </w:rPr>
        <w:t>s</w:t>
      </w:r>
      <w:r w:rsidR="00C435B3" w:rsidRPr="001B158C">
        <w:rPr>
          <w:rFonts w:cstheme="minorHAnsi"/>
          <w:sz w:val="24"/>
          <w:szCs w:val="24"/>
        </w:rPr>
        <w:t xml:space="preserve"> for each project</w:t>
      </w:r>
      <w:r w:rsidR="00B9246D" w:rsidRPr="001B158C">
        <w:rPr>
          <w:rFonts w:cstheme="minorHAnsi"/>
          <w:sz w:val="24"/>
          <w:szCs w:val="24"/>
        </w:rPr>
        <w:t xml:space="preserve">. </w:t>
      </w:r>
    </w:p>
    <w:p w14:paraId="48515F5A" w14:textId="77777777" w:rsidR="001C1C46" w:rsidRDefault="001C1C46" w:rsidP="001C1C46">
      <w:pPr>
        <w:pStyle w:val="ListParagraph"/>
        <w:autoSpaceDE w:val="0"/>
        <w:autoSpaceDN w:val="0"/>
        <w:adjustRightInd w:val="0"/>
        <w:ind w:left="0"/>
        <w:jc w:val="both"/>
        <w:rPr>
          <w:rFonts w:cstheme="minorHAnsi"/>
          <w:sz w:val="24"/>
          <w:szCs w:val="24"/>
        </w:rPr>
      </w:pPr>
    </w:p>
    <w:p w14:paraId="0D5CFEFC" w14:textId="437BEDF3" w:rsidR="00B9246D" w:rsidRPr="001B158C"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3.</w:t>
      </w:r>
      <w:r>
        <w:rPr>
          <w:rFonts w:cstheme="minorHAnsi"/>
          <w:sz w:val="24"/>
          <w:szCs w:val="24"/>
        </w:rPr>
        <w:tab/>
      </w:r>
      <w:r w:rsidR="00C435B3" w:rsidRPr="001B158C">
        <w:rPr>
          <w:rFonts w:cstheme="minorHAnsi"/>
          <w:sz w:val="24"/>
          <w:szCs w:val="24"/>
        </w:rPr>
        <w:t>Please describe previous professional experiences</w:t>
      </w:r>
      <w:r w:rsidR="006506F9" w:rsidRPr="001B158C">
        <w:rPr>
          <w:rFonts w:cstheme="minorHAnsi"/>
          <w:sz w:val="24"/>
          <w:szCs w:val="24"/>
        </w:rPr>
        <w:t xml:space="preserve"> or collaboration, if any, with</w:t>
      </w:r>
      <w:r w:rsidR="00C435B3" w:rsidRPr="001B158C">
        <w:rPr>
          <w:rFonts w:cstheme="minorHAnsi"/>
          <w:sz w:val="24"/>
          <w:szCs w:val="24"/>
        </w:rPr>
        <w:t xml:space="preserve"> </w:t>
      </w:r>
      <w:r w:rsidR="00B62D51">
        <w:rPr>
          <w:rFonts w:cstheme="minorHAnsi"/>
          <w:sz w:val="24"/>
          <w:szCs w:val="24"/>
        </w:rPr>
        <w:t>M</w:t>
      </w:r>
      <w:r w:rsidR="002615C4">
        <w:rPr>
          <w:rFonts w:cstheme="minorHAnsi"/>
          <w:sz w:val="24"/>
          <w:szCs w:val="24"/>
        </w:rPr>
        <w:t>HM</w:t>
      </w:r>
      <w:r w:rsidR="00C435B3" w:rsidRPr="001B158C">
        <w:rPr>
          <w:rFonts w:cstheme="minorHAnsi"/>
          <w:sz w:val="24"/>
          <w:szCs w:val="24"/>
        </w:rPr>
        <w:t xml:space="preserve">, </w:t>
      </w:r>
      <w:r w:rsidR="006506F9" w:rsidRPr="001B158C">
        <w:rPr>
          <w:rFonts w:cstheme="minorHAnsi"/>
          <w:sz w:val="24"/>
          <w:szCs w:val="24"/>
        </w:rPr>
        <w:t>or</w:t>
      </w:r>
      <w:r w:rsidR="00C435B3" w:rsidRPr="001B158C">
        <w:rPr>
          <w:rFonts w:cstheme="minorHAnsi"/>
          <w:sz w:val="24"/>
          <w:szCs w:val="24"/>
        </w:rPr>
        <w:t xml:space="preserve"> Partners’ Development. </w:t>
      </w:r>
    </w:p>
    <w:p w14:paraId="43AEAF50" w14:textId="35BB22ED" w:rsidR="00B9246D" w:rsidRDefault="00B9246D" w:rsidP="00B9246D">
      <w:pPr>
        <w:jc w:val="both"/>
        <w:rPr>
          <w:rFonts w:asciiTheme="minorHAnsi" w:hAnsiTheme="minorHAnsi" w:cstheme="minorHAnsi"/>
        </w:rPr>
      </w:pPr>
    </w:p>
    <w:p w14:paraId="67379B76" w14:textId="5B53F500" w:rsidR="00442E1D" w:rsidRDefault="00442E1D" w:rsidP="00B9246D">
      <w:pPr>
        <w:jc w:val="both"/>
        <w:rPr>
          <w:rFonts w:asciiTheme="minorHAnsi" w:hAnsiTheme="minorHAnsi" w:cstheme="minorHAnsi"/>
        </w:rPr>
      </w:pPr>
    </w:p>
    <w:p w14:paraId="3EEAF9DC" w14:textId="5780463C" w:rsidR="00442E1D" w:rsidRDefault="00442E1D" w:rsidP="00B9246D">
      <w:pPr>
        <w:jc w:val="both"/>
        <w:rPr>
          <w:rFonts w:asciiTheme="minorHAnsi" w:hAnsiTheme="minorHAnsi" w:cstheme="minorHAnsi"/>
        </w:rPr>
      </w:pPr>
    </w:p>
    <w:p w14:paraId="6F13596A" w14:textId="545A2DBE" w:rsidR="00442E1D" w:rsidRDefault="00442E1D" w:rsidP="00B9246D">
      <w:pPr>
        <w:jc w:val="both"/>
        <w:rPr>
          <w:rFonts w:asciiTheme="minorHAnsi" w:hAnsiTheme="minorHAnsi" w:cstheme="minorHAnsi"/>
        </w:rPr>
      </w:pPr>
    </w:p>
    <w:p w14:paraId="2299C424" w14:textId="0006650F" w:rsidR="00442E1D" w:rsidRDefault="00442E1D" w:rsidP="00B9246D">
      <w:pPr>
        <w:jc w:val="both"/>
        <w:rPr>
          <w:rFonts w:asciiTheme="minorHAnsi" w:hAnsiTheme="minorHAnsi" w:cstheme="minorHAnsi"/>
        </w:rPr>
      </w:pPr>
    </w:p>
    <w:p w14:paraId="105FAAF9" w14:textId="412EC09D" w:rsidR="00442E1D" w:rsidRDefault="00442E1D" w:rsidP="00B9246D">
      <w:pPr>
        <w:jc w:val="both"/>
        <w:rPr>
          <w:rFonts w:asciiTheme="minorHAnsi" w:hAnsiTheme="minorHAnsi" w:cstheme="minorHAnsi"/>
        </w:rPr>
      </w:pPr>
    </w:p>
    <w:p w14:paraId="39A02A56" w14:textId="5084EAB3" w:rsidR="00442E1D" w:rsidRDefault="00442E1D" w:rsidP="00B9246D">
      <w:pPr>
        <w:jc w:val="both"/>
        <w:rPr>
          <w:rFonts w:asciiTheme="minorHAnsi" w:hAnsiTheme="minorHAnsi" w:cstheme="minorHAnsi"/>
        </w:rPr>
      </w:pPr>
    </w:p>
    <w:p w14:paraId="162CBD7B" w14:textId="4D6DD31A" w:rsidR="00442E1D" w:rsidRDefault="00442E1D" w:rsidP="00B9246D">
      <w:pPr>
        <w:jc w:val="both"/>
        <w:rPr>
          <w:rFonts w:asciiTheme="minorHAnsi" w:hAnsiTheme="minorHAnsi" w:cstheme="minorHAnsi"/>
        </w:rPr>
      </w:pPr>
    </w:p>
    <w:p w14:paraId="094867DD" w14:textId="39C52D7A" w:rsidR="00442E1D" w:rsidRDefault="00442E1D" w:rsidP="00B9246D">
      <w:pPr>
        <w:jc w:val="both"/>
        <w:rPr>
          <w:rFonts w:asciiTheme="minorHAnsi" w:hAnsiTheme="minorHAnsi" w:cstheme="minorHAnsi"/>
        </w:rPr>
      </w:pPr>
    </w:p>
    <w:p w14:paraId="5C6E70E5" w14:textId="13EDD749" w:rsidR="00442E1D" w:rsidRDefault="00442E1D" w:rsidP="00B9246D">
      <w:pPr>
        <w:jc w:val="both"/>
        <w:rPr>
          <w:rFonts w:asciiTheme="minorHAnsi" w:hAnsiTheme="minorHAnsi" w:cstheme="minorHAnsi"/>
        </w:rPr>
      </w:pPr>
    </w:p>
    <w:p w14:paraId="2668DA0C" w14:textId="1F81BFA0" w:rsidR="00442E1D" w:rsidRDefault="00442E1D" w:rsidP="00B9246D">
      <w:pPr>
        <w:jc w:val="both"/>
        <w:rPr>
          <w:rFonts w:asciiTheme="minorHAnsi" w:hAnsiTheme="minorHAnsi" w:cstheme="minorHAnsi"/>
        </w:rPr>
      </w:pPr>
    </w:p>
    <w:p w14:paraId="4FA1189E" w14:textId="723A47C7" w:rsidR="00442E1D" w:rsidRDefault="00442E1D" w:rsidP="00B9246D">
      <w:pPr>
        <w:jc w:val="both"/>
        <w:rPr>
          <w:rFonts w:asciiTheme="minorHAnsi" w:hAnsiTheme="minorHAnsi" w:cstheme="minorHAnsi"/>
        </w:rPr>
      </w:pPr>
    </w:p>
    <w:p w14:paraId="40E08A17" w14:textId="011E644F" w:rsidR="00442E1D" w:rsidRDefault="00442E1D" w:rsidP="00B9246D">
      <w:pPr>
        <w:jc w:val="both"/>
        <w:rPr>
          <w:rFonts w:asciiTheme="minorHAnsi" w:hAnsiTheme="minorHAnsi" w:cstheme="minorHAnsi"/>
        </w:rPr>
      </w:pPr>
    </w:p>
    <w:p w14:paraId="05FAD6E9" w14:textId="03136292" w:rsidR="00442E1D" w:rsidRDefault="00442E1D" w:rsidP="00B9246D">
      <w:pPr>
        <w:jc w:val="both"/>
        <w:rPr>
          <w:rFonts w:asciiTheme="minorHAnsi" w:hAnsiTheme="minorHAnsi" w:cstheme="minorHAnsi"/>
        </w:rPr>
      </w:pPr>
    </w:p>
    <w:p w14:paraId="19B92350" w14:textId="6E8C64F8" w:rsidR="00442E1D" w:rsidRDefault="00442E1D" w:rsidP="00B9246D">
      <w:pPr>
        <w:jc w:val="both"/>
        <w:rPr>
          <w:rFonts w:asciiTheme="minorHAnsi" w:hAnsiTheme="minorHAnsi" w:cstheme="minorHAnsi"/>
        </w:rPr>
      </w:pPr>
    </w:p>
    <w:p w14:paraId="1B0A603C" w14:textId="781A9744" w:rsidR="00442E1D" w:rsidRDefault="00442E1D" w:rsidP="00B9246D">
      <w:pPr>
        <w:jc w:val="both"/>
        <w:rPr>
          <w:rFonts w:asciiTheme="minorHAnsi" w:hAnsiTheme="minorHAnsi" w:cstheme="minorHAnsi"/>
        </w:rPr>
      </w:pPr>
    </w:p>
    <w:p w14:paraId="2F29F1C2" w14:textId="772C623C" w:rsidR="00442E1D" w:rsidRDefault="00442E1D" w:rsidP="00B9246D">
      <w:pPr>
        <w:jc w:val="both"/>
        <w:rPr>
          <w:rFonts w:asciiTheme="minorHAnsi" w:hAnsiTheme="minorHAnsi" w:cstheme="minorHAnsi"/>
        </w:rPr>
      </w:pPr>
    </w:p>
    <w:p w14:paraId="7CC191ED" w14:textId="2908344C" w:rsidR="00442E1D" w:rsidRDefault="00442E1D" w:rsidP="00B9246D">
      <w:pPr>
        <w:jc w:val="both"/>
        <w:rPr>
          <w:rFonts w:asciiTheme="minorHAnsi" w:hAnsiTheme="minorHAnsi" w:cstheme="minorHAnsi"/>
        </w:rPr>
      </w:pPr>
    </w:p>
    <w:p w14:paraId="3ACB238C" w14:textId="1E1F86D5" w:rsidR="00442E1D" w:rsidRDefault="00442E1D" w:rsidP="00B9246D">
      <w:pPr>
        <w:jc w:val="both"/>
        <w:rPr>
          <w:rFonts w:asciiTheme="minorHAnsi" w:hAnsiTheme="minorHAnsi" w:cstheme="minorHAnsi"/>
        </w:rPr>
      </w:pPr>
    </w:p>
    <w:p w14:paraId="3A844C1B" w14:textId="00688087" w:rsidR="00442E1D" w:rsidRDefault="00442E1D" w:rsidP="00B9246D">
      <w:pPr>
        <w:jc w:val="both"/>
        <w:rPr>
          <w:rFonts w:asciiTheme="minorHAnsi" w:hAnsiTheme="minorHAnsi" w:cstheme="minorHAnsi"/>
        </w:rPr>
      </w:pPr>
    </w:p>
    <w:p w14:paraId="441770EB" w14:textId="5253B1DA" w:rsidR="00442E1D" w:rsidRDefault="00442E1D" w:rsidP="00B9246D">
      <w:pPr>
        <w:jc w:val="both"/>
        <w:rPr>
          <w:rFonts w:asciiTheme="minorHAnsi" w:hAnsiTheme="minorHAnsi" w:cstheme="minorHAnsi"/>
        </w:rPr>
      </w:pPr>
    </w:p>
    <w:p w14:paraId="6FDACF2F" w14:textId="384B39DB" w:rsidR="00442E1D" w:rsidRDefault="00442E1D" w:rsidP="00B9246D">
      <w:pPr>
        <w:jc w:val="both"/>
        <w:rPr>
          <w:rFonts w:asciiTheme="minorHAnsi" w:hAnsiTheme="minorHAnsi" w:cstheme="minorHAnsi"/>
        </w:rPr>
      </w:pPr>
    </w:p>
    <w:p w14:paraId="38F76319" w14:textId="05A17613" w:rsidR="00442E1D" w:rsidRDefault="00442E1D" w:rsidP="00B9246D">
      <w:pPr>
        <w:jc w:val="both"/>
        <w:rPr>
          <w:rFonts w:asciiTheme="minorHAnsi" w:hAnsiTheme="minorHAnsi" w:cstheme="minorHAnsi"/>
        </w:rPr>
      </w:pPr>
    </w:p>
    <w:p w14:paraId="1E3B6F07" w14:textId="691F14E4" w:rsidR="00442E1D" w:rsidRDefault="00442E1D" w:rsidP="00B9246D">
      <w:pPr>
        <w:jc w:val="both"/>
        <w:rPr>
          <w:rFonts w:asciiTheme="minorHAnsi" w:hAnsiTheme="minorHAnsi" w:cstheme="minorHAnsi"/>
        </w:rPr>
      </w:pPr>
    </w:p>
    <w:p w14:paraId="68715541" w14:textId="5EE08411" w:rsidR="00442E1D" w:rsidRDefault="00442E1D" w:rsidP="00B9246D">
      <w:pPr>
        <w:jc w:val="both"/>
        <w:rPr>
          <w:rFonts w:asciiTheme="minorHAnsi" w:hAnsiTheme="minorHAnsi" w:cstheme="minorHAnsi"/>
        </w:rPr>
      </w:pPr>
    </w:p>
    <w:p w14:paraId="023E00C9" w14:textId="77777777" w:rsidR="00C662C2" w:rsidRDefault="00C662C2" w:rsidP="00B9246D">
      <w:pPr>
        <w:jc w:val="both"/>
        <w:rPr>
          <w:rFonts w:asciiTheme="minorHAnsi" w:hAnsiTheme="minorHAnsi" w:cstheme="minorHAnsi"/>
        </w:rPr>
      </w:pPr>
    </w:p>
    <w:p w14:paraId="50BD14D9" w14:textId="77777777" w:rsidR="00C662C2" w:rsidRDefault="00C662C2" w:rsidP="00B9246D">
      <w:pPr>
        <w:jc w:val="both"/>
        <w:rPr>
          <w:rFonts w:asciiTheme="minorHAnsi" w:hAnsiTheme="minorHAnsi" w:cstheme="minorHAnsi"/>
        </w:rPr>
      </w:pPr>
    </w:p>
    <w:p w14:paraId="663757C4" w14:textId="742EE100" w:rsidR="00442E1D" w:rsidRDefault="00442E1D" w:rsidP="00B9246D">
      <w:pPr>
        <w:jc w:val="both"/>
        <w:rPr>
          <w:rFonts w:asciiTheme="minorHAnsi" w:hAnsiTheme="minorHAnsi" w:cstheme="minorHAnsi"/>
        </w:rPr>
      </w:pPr>
    </w:p>
    <w:p w14:paraId="39258AB9" w14:textId="77777777" w:rsidR="007233FE" w:rsidRDefault="007233FE" w:rsidP="00B9246D">
      <w:pPr>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A8479C"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867F734" w14:textId="37C7A761" w:rsidR="00B262EA" w:rsidRPr="00B262EA" w:rsidRDefault="00140BB5" w:rsidP="00E30E80">
            <w:pPr>
              <w:rPr>
                <w:rFonts w:asciiTheme="minorHAnsi" w:hAnsiTheme="minorHAnsi" w:cstheme="minorHAnsi"/>
                <w:b/>
                <w:bCs/>
                <w:color w:val="FFFFFF" w:themeColor="background1"/>
              </w:rPr>
            </w:pPr>
            <w:r>
              <w:rPr>
                <w:rFonts w:asciiTheme="minorHAnsi" w:hAnsiTheme="minorHAnsi" w:cstheme="minorHAnsi"/>
                <w:b/>
                <w:bCs/>
                <w:color w:val="FFFFFF" w:themeColor="background1"/>
              </w:rPr>
              <w:lastRenderedPageBreak/>
              <w:t>CMAR</w:t>
            </w:r>
            <w:r w:rsidR="00B262EA" w:rsidRPr="00B262EA">
              <w:rPr>
                <w:rFonts w:asciiTheme="minorHAnsi" w:hAnsiTheme="minorHAnsi" w:cstheme="minorHAnsi"/>
                <w:b/>
                <w:bCs/>
                <w:color w:val="FFFFFF" w:themeColor="background1"/>
              </w:rPr>
              <w:t xml:space="preserve"> Services for </w:t>
            </w:r>
            <w:r w:rsidR="004673F6">
              <w:rPr>
                <w:rFonts w:asciiTheme="minorHAnsi" w:hAnsiTheme="minorHAnsi" w:cstheme="minorHAnsi"/>
                <w:b/>
                <w:bCs/>
                <w:color w:val="FFFFFF" w:themeColor="background1"/>
              </w:rPr>
              <w:t>MHA</w:t>
            </w:r>
            <w:r w:rsidR="00B262EA" w:rsidRPr="00B262EA">
              <w:rPr>
                <w:rFonts w:asciiTheme="minorHAnsi" w:hAnsiTheme="minorHAnsi" w:cstheme="minorHAnsi"/>
                <w:b/>
                <w:bCs/>
                <w:color w:val="FFFFFF" w:themeColor="background1"/>
              </w:rPr>
              <w:t xml:space="preserve"> </w:t>
            </w:r>
            <w:r w:rsidR="00415A4D" w:rsidRPr="00415A4D">
              <w:rPr>
                <w:rFonts w:asciiTheme="minorHAnsi" w:hAnsiTheme="minorHAnsi" w:cstheme="minorHAnsi"/>
                <w:b/>
                <w:bCs/>
                <w:color w:val="FFFFFF" w:themeColor="background1"/>
              </w:rPr>
              <w:t>Parkside Housing Redevelopment</w:t>
            </w:r>
          </w:p>
          <w:p w14:paraId="4CB8B298" w14:textId="67D7210A" w:rsidR="00B9246D" w:rsidRPr="001B158C" w:rsidRDefault="00B9246D" w:rsidP="006A003E">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DF6676">
              <w:rPr>
                <w:rFonts w:asciiTheme="minorHAnsi" w:hAnsiTheme="minorHAnsi" w:cstheme="minorHAnsi"/>
                <w:b/>
                <w:color w:val="FFFFFF" w:themeColor="background1"/>
              </w:rPr>
              <w:t>H</w:t>
            </w:r>
            <w:r w:rsidR="006A003E" w:rsidRPr="001B158C">
              <w:rPr>
                <w:rFonts w:asciiTheme="minorHAnsi" w:hAnsiTheme="minorHAnsi" w:cstheme="minorHAnsi"/>
                <w:b/>
                <w:color w:val="FFFFFF" w:themeColor="background1"/>
              </w:rPr>
              <w:t>:</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6A003E" w:rsidRPr="001B158C">
              <w:rPr>
                <w:rFonts w:asciiTheme="minorHAnsi" w:hAnsiTheme="minorHAnsi" w:cstheme="minorHAnsi"/>
                <w:b/>
                <w:color w:val="FFFFFF" w:themeColor="background1"/>
              </w:rPr>
              <w:t>Technical Approach</w:t>
            </w:r>
          </w:p>
        </w:tc>
      </w:tr>
    </w:tbl>
    <w:p w14:paraId="26D01612" w14:textId="77777777" w:rsidR="00B9246D" w:rsidRPr="001B158C" w:rsidRDefault="00B9246D" w:rsidP="00B9246D">
      <w:pPr>
        <w:jc w:val="both"/>
        <w:rPr>
          <w:rFonts w:asciiTheme="minorHAnsi" w:hAnsiTheme="minorHAnsi" w:cstheme="minorHAnsi"/>
        </w:rPr>
      </w:pPr>
    </w:p>
    <w:p w14:paraId="41C10191" w14:textId="4198ACDB" w:rsidR="00B9246D" w:rsidRPr="001B158C" w:rsidRDefault="00B9246D" w:rsidP="00B443CA">
      <w:pPr>
        <w:autoSpaceDE w:val="0"/>
        <w:autoSpaceDN w:val="0"/>
        <w:adjustRightInd w:val="0"/>
        <w:jc w:val="both"/>
        <w:rPr>
          <w:rFonts w:asciiTheme="minorHAnsi" w:hAnsiTheme="minorHAnsi" w:cstheme="minorHAnsi"/>
        </w:rPr>
      </w:pPr>
      <w:r w:rsidRPr="001B158C">
        <w:rPr>
          <w:rFonts w:asciiTheme="minorHAnsi" w:hAnsiTheme="minorHAnsi" w:cstheme="minorHAnsi"/>
        </w:rPr>
        <w:t xml:space="preserve">Use this section to provide information that explains your </w:t>
      </w:r>
      <w:r w:rsidR="00F12BDE" w:rsidRPr="001B158C">
        <w:rPr>
          <w:rFonts w:asciiTheme="minorHAnsi" w:hAnsiTheme="minorHAnsi" w:cstheme="minorHAnsi"/>
        </w:rPr>
        <w:t xml:space="preserve">technical approach to the </w:t>
      </w:r>
      <w:r w:rsidR="00D03C73">
        <w:rPr>
          <w:rFonts w:asciiTheme="minorHAnsi" w:hAnsiTheme="minorHAnsi" w:cstheme="minorHAnsi"/>
        </w:rPr>
        <w:t>p</w:t>
      </w:r>
      <w:r w:rsidR="00F12BDE" w:rsidRPr="001B158C">
        <w:rPr>
          <w:rFonts w:asciiTheme="minorHAnsi" w:hAnsiTheme="minorHAnsi" w:cstheme="minorHAnsi"/>
        </w:rPr>
        <w:t>roject</w:t>
      </w:r>
      <w:r w:rsidR="00B443CA" w:rsidRPr="001B158C">
        <w:rPr>
          <w:rFonts w:asciiTheme="minorHAnsi" w:hAnsiTheme="minorHAnsi" w:cstheme="minorHAnsi"/>
        </w:rPr>
        <w:t>. Include:</w:t>
      </w:r>
    </w:p>
    <w:p w14:paraId="532A538B" w14:textId="77777777" w:rsidR="001C1C46" w:rsidRDefault="001C1C46" w:rsidP="001C1C46">
      <w:pPr>
        <w:pStyle w:val="ListParagraph"/>
        <w:autoSpaceDE w:val="0"/>
        <w:autoSpaceDN w:val="0"/>
        <w:adjustRightInd w:val="0"/>
        <w:ind w:left="0"/>
        <w:jc w:val="both"/>
        <w:rPr>
          <w:rFonts w:cstheme="minorHAnsi"/>
          <w:sz w:val="24"/>
          <w:szCs w:val="24"/>
        </w:rPr>
      </w:pPr>
    </w:p>
    <w:p w14:paraId="56137686" w14:textId="06EA165E"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1.</w:t>
      </w:r>
      <w:r>
        <w:rPr>
          <w:rFonts w:cstheme="minorHAnsi"/>
          <w:sz w:val="24"/>
          <w:szCs w:val="24"/>
        </w:rPr>
        <w:tab/>
      </w:r>
      <w:r w:rsidR="00F12BDE" w:rsidRPr="001B158C">
        <w:rPr>
          <w:rFonts w:cstheme="minorHAnsi"/>
          <w:sz w:val="24"/>
          <w:szCs w:val="24"/>
        </w:rPr>
        <w:t xml:space="preserve">A brief description of the organization’s </w:t>
      </w:r>
      <w:r w:rsidR="00B9246D" w:rsidRPr="001B158C">
        <w:rPr>
          <w:rFonts w:cstheme="minorHAnsi"/>
          <w:sz w:val="24"/>
          <w:szCs w:val="24"/>
        </w:rPr>
        <w:t xml:space="preserve">approach </w:t>
      </w:r>
      <w:r w:rsidR="00F12BDE" w:rsidRPr="001B158C">
        <w:rPr>
          <w:rFonts w:cstheme="minorHAnsi"/>
          <w:sz w:val="24"/>
          <w:szCs w:val="24"/>
        </w:rPr>
        <w:t xml:space="preserve">to </w:t>
      </w:r>
      <w:r w:rsidR="002615C4" w:rsidRPr="001B158C">
        <w:rPr>
          <w:rFonts w:cstheme="minorHAnsi"/>
          <w:sz w:val="24"/>
          <w:szCs w:val="24"/>
        </w:rPr>
        <w:t>ensuring</w:t>
      </w:r>
      <w:r w:rsidR="00F12BDE" w:rsidRPr="001B158C">
        <w:rPr>
          <w:rFonts w:cstheme="minorHAnsi"/>
          <w:sz w:val="24"/>
          <w:szCs w:val="24"/>
        </w:rPr>
        <w:t xml:space="preserve"> the successful development of the </w:t>
      </w:r>
      <w:r w:rsidR="00D03C73">
        <w:rPr>
          <w:rFonts w:cstheme="minorHAnsi"/>
          <w:sz w:val="24"/>
          <w:szCs w:val="24"/>
        </w:rPr>
        <w:t>p</w:t>
      </w:r>
      <w:r w:rsidR="00F12BDE" w:rsidRPr="001B158C">
        <w:rPr>
          <w:rFonts w:cstheme="minorHAnsi"/>
          <w:sz w:val="24"/>
          <w:szCs w:val="24"/>
        </w:rPr>
        <w:t>roject</w:t>
      </w:r>
      <w:r w:rsidR="00B9246D" w:rsidRPr="001B158C">
        <w:rPr>
          <w:rFonts w:cstheme="minorHAnsi"/>
          <w:sz w:val="24"/>
          <w:szCs w:val="24"/>
        </w:rPr>
        <w:t>.</w:t>
      </w:r>
      <w:r w:rsidR="006A003E" w:rsidRPr="001B158C">
        <w:rPr>
          <w:rFonts w:cstheme="minorHAnsi"/>
          <w:sz w:val="24"/>
          <w:szCs w:val="24"/>
        </w:rPr>
        <w:t xml:space="preserve"> </w:t>
      </w:r>
      <w:r w:rsidR="00F12BDE" w:rsidRPr="001B158C">
        <w:rPr>
          <w:rFonts w:cstheme="minorHAnsi"/>
          <w:sz w:val="24"/>
          <w:szCs w:val="24"/>
        </w:rPr>
        <w:t xml:space="preserve">Include how your organization will fit within the Project Team and the anticipated level of involvement from different members of the project team throughout each phase. </w:t>
      </w:r>
    </w:p>
    <w:p w14:paraId="586BE97E" w14:textId="77777777" w:rsidR="00F12BDE" w:rsidRPr="001B158C" w:rsidRDefault="00F12BDE" w:rsidP="00235E70">
      <w:pPr>
        <w:pStyle w:val="ListParagraph"/>
        <w:autoSpaceDE w:val="0"/>
        <w:autoSpaceDN w:val="0"/>
        <w:adjustRightInd w:val="0"/>
        <w:ind w:left="288"/>
        <w:jc w:val="both"/>
        <w:rPr>
          <w:rFonts w:cstheme="minorHAnsi"/>
          <w:sz w:val="24"/>
          <w:szCs w:val="24"/>
        </w:rPr>
      </w:pPr>
    </w:p>
    <w:p w14:paraId="43EDE2A6" w14:textId="1E16A48F" w:rsidR="00235E70"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2.</w:t>
      </w:r>
      <w:r>
        <w:rPr>
          <w:rFonts w:cstheme="minorHAnsi"/>
          <w:sz w:val="24"/>
          <w:szCs w:val="24"/>
        </w:rPr>
        <w:tab/>
      </w:r>
      <w:r w:rsidR="00F12BDE" w:rsidRPr="001B158C">
        <w:rPr>
          <w:rFonts w:cstheme="minorHAnsi"/>
          <w:sz w:val="24"/>
          <w:szCs w:val="24"/>
        </w:rPr>
        <w:t>Identify</w:t>
      </w:r>
      <w:r w:rsidR="006A003E" w:rsidRPr="001B158C">
        <w:rPr>
          <w:rFonts w:cstheme="minorHAnsi"/>
          <w:sz w:val="24"/>
          <w:szCs w:val="24"/>
        </w:rPr>
        <w:t xml:space="preserve"> any components of the Scope of Work included in t</w:t>
      </w:r>
      <w:r w:rsidR="00F12BDE" w:rsidRPr="001B158C">
        <w:rPr>
          <w:rFonts w:cstheme="minorHAnsi"/>
          <w:sz w:val="24"/>
          <w:szCs w:val="24"/>
        </w:rPr>
        <w:t xml:space="preserve">he RFP (see </w:t>
      </w:r>
      <w:r w:rsidR="00DD6EF7">
        <w:rPr>
          <w:rFonts w:cstheme="minorHAnsi"/>
          <w:sz w:val="24"/>
          <w:szCs w:val="24"/>
        </w:rPr>
        <w:t>paragraph</w:t>
      </w:r>
      <w:r w:rsidR="00F12BDE" w:rsidRPr="001B158C">
        <w:rPr>
          <w:rFonts w:cstheme="minorHAnsi"/>
          <w:sz w:val="24"/>
          <w:szCs w:val="24"/>
        </w:rPr>
        <w:t>1</w:t>
      </w:r>
      <w:r w:rsidR="00736039" w:rsidRPr="00AE03CF">
        <w:rPr>
          <w:rFonts w:cstheme="minorHAnsi"/>
          <w:sz w:val="24"/>
          <w:szCs w:val="24"/>
        </w:rPr>
        <w:t>8</w:t>
      </w:r>
      <w:r w:rsidR="00F12BDE" w:rsidRPr="00AE03CF">
        <w:rPr>
          <w:rFonts w:cstheme="minorHAnsi"/>
          <w:sz w:val="24"/>
          <w:szCs w:val="24"/>
        </w:rPr>
        <w:t>)</w:t>
      </w:r>
      <w:r w:rsidR="00F12BDE" w:rsidRPr="001B158C">
        <w:rPr>
          <w:rFonts w:cstheme="minorHAnsi"/>
          <w:sz w:val="24"/>
          <w:szCs w:val="24"/>
        </w:rPr>
        <w:t xml:space="preserve"> that the organization is un</w:t>
      </w:r>
      <w:r w:rsidR="006A003E" w:rsidRPr="001B158C">
        <w:rPr>
          <w:rFonts w:cstheme="minorHAnsi"/>
          <w:sz w:val="24"/>
          <w:szCs w:val="24"/>
        </w:rPr>
        <w:t>able to perform or if additional scope should be included but is not</w:t>
      </w:r>
      <w:r w:rsidR="00F12BDE" w:rsidRPr="001B158C">
        <w:rPr>
          <w:rFonts w:cstheme="minorHAnsi"/>
          <w:sz w:val="24"/>
          <w:szCs w:val="24"/>
        </w:rPr>
        <w:t xml:space="preserve"> currently</w:t>
      </w:r>
      <w:r w:rsidR="006A003E" w:rsidRPr="001B158C">
        <w:rPr>
          <w:rFonts w:cstheme="minorHAnsi"/>
          <w:sz w:val="24"/>
          <w:szCs w:val="24"/>
        </w:rPr>
        <w:t xml:space="preserve"> listed. </w:t>
      </w:r>
    </w:p>
    <w:p w14:paraId="24D28350" w14:textId="77777777" w:rsidR="00235E70" w:rsidRDefault="00235E70" w:rsidP="00235E70">
      <w:pPr>
        <w:pStyle w:val="ListParagraph"/>
        <w:autoSpaceDE w:val="0"/>
        <w:autoSpaceDN w:val="0"/>
        <w:adjustRightInd w:val="0"/>
        <w:ind w:left="288" w:hanging="360"/>
        <w:jc w:val="both"/>
        <w:rPr>
          <w:rFonts w:cstheme="minorHAnsi"/>
          <w:sz w:val="24"/>
          <w:szCs w:val="24"/>
        </w:rPr>
      </w:pPr>
    </w:p>
    <w:p w14:paraId="0A7AC3A8" w14:textId="181CD2DF" w:rsidR="006A003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3.</w:t>
      </w:r>
      <w:r>
        <w:rPr>
          <w:rFonts w:cstheme="minorHAnsi"/>
          <w:sz w:val="24"/>
          <w:szCs w:val="24"/>
        </w:rPr>
        <w:tab/>
      </w:r>
      <w:r w:rsidR="006A003E" w:rsidRPr="001B158C">
        <w:rPr>
          <w:rFonts w:cstheme="minorHAnsi"/>
          <w:sz w:val="24"/>
          <w:szCs w:val="24"/>
        </w:rPr>
        <w:t>Your process for assuring the project cost is within the scope and budget and completed on time.</w:t>
      </w:r>
    </w:p>
    <w:p w14:paraId="1EDA8973" w14:textId="77777777" w:rsidR="001C1C46" w:rsidRDefault="001C1C46" w:rsidP="00235E70">
      <w:pPr>
        <w:pStyle w:val="ListParagraph"/>
        <w:autoSpaceDE w:val="0"/>
        <w:autoSpaceDN w:val="0"/>
        <w:adjustRightInd w:val="0"/>
        <w:ind w:left="288"/>
        <w:jc w:val="both"/>
        <w:rPr>
          <w:rFonts w:cstheme="minorHAnsi"/>
          <w:sz w:val="24"/>
          <w:szCs w:val="24"/>
        </w:rPr>
      </w:pPr>
    </w:p>
    <w:p w14:paraId="74BD6217" w14:textId="3A856D31"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4.</w:t>
      </w:r>
      <w:r>
        <w:rPr>
          <w:rFonts w:cstheme="minorHAnsi"/>
          <w:sz w:val="24"/>
          <w:szCs w:val="24"/>
        </w:rPr>
        <w:tab/>
      </w:r>
      <w:r w:rsidR="00B9246D" w:rsidRPr="001B158C">
        <w:rPr>
          <w:rFonts w:cstheme="minorHAnsi"/>
          <w:sz w:val="24"/>
          <w:szCs w:val="24"/>
        </w:rPr>
        <w:t xml:space="preserve">Identification of the risks you would anticipate on this type of </w:t>
      </w:r>
      <w:r w:rsidR="002615C4" w:rsidRPr="001B158C">
        <w:rPr>
          <w:rFonts w:cstheme="minorHAnsi"/>
          <w:sz w:val="24"/>
          <w:szCs w:val="24"/>
        </w:rPr>
        <w:t>project and</w:t>
      </w:r>
      <w:r w:rsidR="00B9246D" w:rsidRPr="001B158C">
        <w:rPr>
          <w:rFonts w:cstheme="minorHAnsi"/>
          <w:sz w:val="24"/>
          <w:szCs w:val="24"/>
        </w:rPr>
        <w:t xml:space="preserve"> provide the countermeasures you would employ to minimize those risks.</w:t>
      </w:r>
    </w:p>
    <w:p w14:paraId="093F4AA0" w14:textId="77777777" w:rsidR="001C1C46" w:rsidRPr="004D06E8" w:rsidRDefault="001C1C46" w:rsidP="00235E70">
      <w:pPr>
        <w:pStyle w:val="ListParagraph"/>
        <w:autoSpaceDE w:val="0"/>
        <w:autoSpaceDN w:val="0"/>
        <w:adjustRightInd w:val="0"/>
        <w:ind w:left="288"/>
        <w:jc w:val="both"/>
        <w:rPr>
          <w:rFonts w:cstheme="minorHAnsi"/>
          <w:strike/>
          <w:sz w:val="24"/>
          <w:szCs w:val="24"/>
        </w:rPr>
      </w:pPr>
    </w:p>
    <w:p w14:paraId="1437287A" w14:textId="231891E2" w:rsidR="00442E1D" w:rsidRDefault="00442E1D" w:rsidP="00235E70">
      <w:pPr>
        <w:ind w:left="288"/>
        <w:jc w:val="both"/>
        <w:rPr>
          <w:rFonts w:asciiTheme="minorHAnsi" w:hAnsiTheme="minorHAnsi" w:cstheme="minorHAnsi"/>
        </w:rPr>
      </w:pPr>
    </w:p>
    <w:p w14:paraId="3B407A78" w14:textId="77777777" w:rsidR="005D316F" w:rsidRDefault="005D316F" w:rsidP="00235E70">
      <w:pPr>
        <w:ind w:left="288"/>
        <w:jc w:val="both"/>
        <w:rPr>
          <w:rFonts w:asciiTheme="minorHAnsi" w:hAnsiTheme="minorHAnsi" w:cstheme="minorHAnsi"/>
        </w:rPr>
      </w:pPr>
    </w:p>
    <w:p w14:paraId="2C3F3A6A" w14:textId="77777777" w:rsidR="005D316F" w:rsidRDefault="005D316F" w:rsidP="00235E70">
      <w:pPr>
        <w:ind w:left="288"/>
        <w:jc w:val="both"/>
        <w:rPr>
          <w:rFonts w:asciiTheme="minorHAnsi" w:hAnsiTheme="minorHAnsi" w:cstheme="minorHAnsi"/>
        </w:rPr>
      </w:pPr>
    </w:p>
    <w:p w14:paraId="688A4DC8" w14:textId="77777777" w:rsidR="005D316F" w:rsidRDefault="005D316F" w:rsidP="00235E70">
      <w:pPr>
        <w:ind w:left="288"/>
        <w:jc w:val="both"/>
        <w:rPr>
          <w:rFonts w:asciiTheme="minorHAnsi" w:hAnsiTheme="minorHAnsi" w:cstheme="minorHAnsi"/>
        </w:rPr>
      </w:pPr>
    </w:p>
    <w:p w14:paraId="00A16279" w14:textId="4A4B677D" w:rsidR="00442E1D" w:rsidRDefault="00442E1D" w:rsidP="00235E70">
      <w:pPr>
        <w:ind w:left="288"/>
        <w:jc w:val="both"/>
        <w:rPr>
          <w:rFonts w:asciiTheme="minorHAnsi" w:hAnsiTheme="minorHAnsi" w:cstheme="minorHAnsi"/>
        </w:rPr>
      </w:pPr>
    </w:p>
    <w:p w14:paraId="49CE14B5" w14:textId="01FD3116" w:rsidR="00442E1D" w:rsidRDefault="00442E1D" w:rsidP="00235E70">
      <w:pPr>
        <w:ind w:left="288"/>
        <w:jc w:val="both"/>
        <w:rPr>
          <w:rFonts w:asciiTheme="minorHAnsi" w:hAnsiTheme="minorHAnsi" w:cstheme="minorHAnsi"/>
        </w:rPr>
      </w:pPr>
    </w:p>
    <w:p w14:paraId="6950B77C" w14:textId="589C0D7A" w:rsidR="00442E1D" w:rsidRDefault="00442E1D" w:rsidP="00235E70">
      <w:pPr>
        <w:ind w:left="288"/>
        <w:jc w:val="both"/>
        <w:rPr>
          <w:rFonts w:asciiTheme="minorHAnsi" w:hAnsiTheme="minorHAnsi" w:cstheme="minorHAnsi"/>
        </w:rPr>
      </w:pPr>
    </w:p>
    <w:p w14:paraId="75BDF4B5" w14:textId="49B7CD68" w:rsidR="00442E1D" w:rsidRDefault="00442E1D" w:rsidP="00235E70">
      <w:pPr>
        <w:ind w:left="288"/>
        <w:jc w:val="both"/>
        <w:rPr>
          <w:rFonts w:asciiTheme="minorHAnsi" w:hAnsiTheme="minorHAnsi" w:cstheme="minorHAnsi"/>
        </w:rPr>
      </w:pPr>
    </w:p>
    <w:p w14:paraId="2B4FDE35" w14:textId="320C5F69" w:rsidR="00442E1D" w:rsidRDefault="00442E1D" w:rsidP="00235E70">
      <w:pPr>
        <w:ind w:left="288"/>
        <w:jc w:val="both"/>
        <w:rPr>
          <w:rFonts w:asciiTheme="minorHAnsi" w:hAnsiTheme="minorHAnsi" w:cstheme="minorHAnsi"/>
        </w:rPr>
      </w:pPr>
    </w:p>
    <w:p w14:paraId="1FB515EA" w14:textId="01167286" w:rsidR="00442E1D" w:rsidRDefault="00442E1D" w:rsidP="00235E70">
      <w:pPr>
        <w:ind w:left="288"/>
        <w:jc w:val="both"/>
        <w:rPr>
          <w:rFonts w:asciiTheme="minorHAnsi" w:hAnsiTheme="minorHAnsi" w:cstheme="minorHAnsi"/>
        </w:rPr>
      </w:pPr>
    </w:p>
    <w:p w14:paraId="55344137" w14:textId="50B6C036" w:rsidR="00442E1D" w:rsidRDefault="00442E1D" w:rsidP="00235E70">
      <w:pPr>
        <w:ind w:left="288"/>
        <w:jc w:val="both"/>
        <w:rPr>
          <w:rFonts w:asciiTheme="minorHAnsi" w:hAnsiTheme="minorHAnsi" w:cstheme="minorHAnsi"/>
        </w:rPr>
      </w:pPr>
    </w:p>
    <w:p w14:paraId="0DF8A5C5" w14:textId="16FC3B5A" w:rsidR="00442E1D" w:rsidRDefault="00442E1D" w:rsidP="00235E70">
      <w:pPr>
        <w:ind w:left="288"/>
        <w:jc w:val="both"/>
        <w:rPr>
          <w:rFonts w:asciiTheme="minorHAnsi" w:hAnsiTheme="minorHAnsi" w:cstheme="minorHAnsi"/>
        </w:rPr>
      </w:pPr>
    </w:p>
    <w:p w14:paraId="657DBBCB" w14:textId="239A3B41" w:rsidR="00442E1D" w:rsidRDefault="00442E1D" w:rsidP="00235E70">
      <w:pPr>
        <w:ind w:left="288"/>
        <w:jc w:val="both"/>
        <w:rPr>
          <w:rFonts w:asciiTheme="minorHAnsi" w:hAnsiTheme="minorHAnsi" w:cstheme="minorHAnsi"/>
        </w:rPr>
      </w:pPr>
    </w:p>
    <w:p w14:paraId="6EE004A7" w14:textId="231F64EB" w:rsidR="00442E1D" w:rsidRDefault="00442E1D" w:rsidP="00235E70">
      <w:pPr>
        <w:ind w:left="288"/>
        <w:jc w:val="both"/>
        <w:rPr>
          <w:rFonts w:asciiTheme="minorHAnsi" w:hAnsiTheme="minorHAnsi" w:cstheme="minorHAnsi"/>
        </w:rPr>
      </w:pPr>
    </w:p>
    <w:p w14:paraId="066F54BB" w14:textId="781236BD" w:rsidR="00442E1D" w:rsidRDefault="00442E1D" w:rsidP="00235E70">
      <w:pPr>
        <w:ind w:left="288"/>
        <w:jc w:val="both"/>
        <w:rPr>
          <w:rFonts w:asciiTheme="minorHAnsi" w:hAnsiTheme="minorHAnsi" w:cstheme="minorHAnsi"/>
        </w:rPr>
      </w:pPr>
    </w:p>
    <w:p w14:paraId="6DCAE253" w14:textId="1B597920" w:rsidR="00442E1D" w:rsidRDefault="00442E1D" w:rsidP="00235E70">
      <w:pPr>
        <w:ind w:left="288"/>
        <w:jc w:val="both"/>
        <w:rPr>
          <w:rFonts w:asciiTheme="minorHAnsi" w:hAnsiTheme="minorHAnsi" w:cstheme="minorHAnsi"/>
        </w:rPr>
      </w:pPr>
    </w:p>
    <w:p w14:paraId="5288748D" w14:textId="57EC1A57" w:rsidR="00442E1D" w:rsidRDefault="00442E1D" w:rsidP="00235E70">
      <w:pPr>
        <w:ind w:left="288"/>
        <w:jc w:val="both"/>
        <w:rPr>
          <w:rFonts w:asciiTheme="minorHAnsi" w:hAnsiTheme="minorHAnsi" w:cstheme="minorHAnsi"/>
        </w:rPr>
      </w:pPr>
    </w:p>
    <w:p w14:paraId="17BB62A2" w14:textId="0AC3B154" w:rsidR="00442E1D" w:rsidRDefault="00442E1D" w:rsidP="00235E70">
      <w:pPr>
        <w:ind w:left="288"/>
        <w:jc w:val="both"/>
        <w:rPr>
          <w:rFonts w:asciiTheme="minorHAnsi" w:hAnsiTheme="minorHAnsi" w:cstheme="minorHAnsi"/>
        </w:rPr>
      </w:pPr>
    </w:p>
    <w:p w14:paraId="10769A24" w14:textId="31041A84" w:rsidR="00442E1D" w:rsidRDefault="00442E1D" w:rsidP="00235E70">
      <w:pPr>
        <w:ind w:left="288"/>
        <w:jc w:val="both"/>
        <w:rPr>
          <w:rFonts w:asciiTheme="minorHAnsi" w:hAnsiTheme="minorHAnsi" w:cstheme="minorHAnsi"/>
        </w:rPr>
      </w:pPr>
    </w:p>
    <w:p w14:paraId="0579FFB7" w14:textId="77777777" w:rsidR="00442E1D" w:rsidRDefault="00442E1D" w:rsidP="00235E70">
      <w:pPr>
        <w:ind w:left="288"/>
        <w:jc w:val="both"/>
        <w:rPr>
          <w:rFonts w:asciiTheme="minorHAnsi" w:hAnsiTheme="minorHAnsi" w:cstheme="minorHAnsi"/>
        </w:rPr>
      </w:pPr>
    </w:p>
    <w:p w14:paraId="2714F1DC" w14:textId="698F406A" w:rsidR="00442E1D" w:rsidRDefault="00442E1D" w:rsidP="00235E70">
      <w:pPr>
        <w:ind w:left="288"/>
        <w:jc w:val="both"/>
        <w:rPr>
          <w:rFonts w:asciiTheme="minorHAnsi" w:hAnsiTheme="minorHAnsi" w:cstheme="minorHAnsi"/>
        </w:rPr>
      </w:pPr>
    </w:p>
    <w:p w14:paraId="6031EC3D" w14:textId="77777777" w:rsidR="00C662C2" w:rsidRDefault="00C662C2" w:rsidP="00235E70">
      <w:pPr>
        <w:ind w:left="288"/>
        <w:jc w:val="both"/>
        <w:rPr>
          <w:rFonts w:asciiTheme="minorHAnsi" w:hAnsiTheme="minorHAnsi" w:cstheme="minorHAnsi"/>
        </w:rPr>
      </w:pPr>
    </w:p>
    <w:p w14:paraId="2C06AE2E" w14:textId="77777777" w:rsidR="00C662C2" w:rsidRDefault="00C662C2" w:rsidP="00235E70">
      <w:pPr>
        <w:ind w:left="288"/>
        <w:jc w:val="both"/>
        <w:rPr>
          <w:rFonts w:asciiTheme="minorHAnsi" w:hAnsiTheme="minorHAnsi" w:cstheme="minorHAnsi"/>
        </w:rPr>
      </w:pPr>
    </w:p>
    <w:p w14:paraId="37A704E4" w14:textId="1D736543" w:rsidR="00442E1D" w:rsidRDefault="00442E1D" w:rsidP="00235E70">
      <w:pPr>
        <w:ind w:left="288"/>
        <w:jc w:val="both"/>
        <w:rPr>
          <w:rFonts w:asciiTheme="minorHAnsi" w:hAnsiTheme="minorHAnsi" w:cstheme="minorHAnsi"/>
        </w:rPr>
      </w:pPr>
    </w:p>
    <w:p w14:paraId="6F008B49" w14:textId="02EC6875" w:rsidR="00442E1D" w:rsidRDefault="00442E1D" w:rsidP="00235E70">
      <w:pPr>
        <w:ind w:left="288"/>
        <w:jc w:val="both"/>
        <w:rPr>
          <w:rFonts w:asciiTheme="minorHAnsi" w:hAnsiTheme="minorHAnsi" w:cstheme="minorHAnsi"/>
        </w:rPr>
      </w:pPr>
    </w:p>
    <w:p w14:paraId="42700A93" w14:textId="5F527A7A" w:rsidR="00442E1D" w:rsidRDefault="00442E1D" w:rsidP="00235E70">
      <w:pPr>
        <w:ind w:left="288"/>
        <w:jc w:val="both"/>
        <w:rPr>
          <w:rFonts w:asciiTheme="minorHAnsi" w:hAnsiTheme="minorHAnsi" w:cstheme="minorHAnsi"/>
        </w:rPr>
      </w:pPr>
    </w:p>
    <w:p w14:paraId="7A317953" w14:textId="570871A4" w:rsidR="00442E1D" w:rsidRDefault="00442E1D" w:rsidP="00235E70">
      <w:pPr>
        <w:ind w:left="288"/>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A003E" w:rsidRPr="001B158C" w14:paraId="4130192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7B4A15C" w14:textId="5FF3E3D9" w:rsidR="00B262EA" w:rsidRPr="00B262EA" w:rsidRDefault="00140BB5" w:rsidP="00E30E80">
            <w:pPr>
              <w:rPr>
                <w:rFonts w:asciiTheme="minorHAnsi" w:hAnsiTheme="minorHAnsi" w:cstheme="minorHAnsi"/>
                <w:b/>
                <w:bCs/>
                <w:color w:val="FFFFFF" w:themeColor="background1"/>
              </w:rPr>
            </w:pPr>
            <w:r>
              <w:rPr>
                <w:rFonts w:asciiTheme="minorHAnsi" w:hAnsiTheme="minorHAnsi" w:cstheme="minorHAnsi"/>
                <w:b/>
                <w:bCs/>
                <w:color w:val="FFFFFF" w:themeColor="background1"/>
              </w:rPr>
              <w:lastRenderedPageBreak/>
              <w:t>CMAR</w:t>
            </w:r>
            <w:r w:rsidR="00B262EA" w:rsidRPr="00B262EA">
              <w:rPr>
                <w:rFonts w:asciiTheme="minorHAnsi" w:hAnsiTheme="minorHAnsi" w:cstheme="minorHAnsi"/>
                <w:b/>
                <w:bCs/>
                <w:color w:val="FFFFFF" w:themeColor="background1"/>
              </w:rPr>
              <w:t xml:space="preserve"> Services for </w:t>
            </w:r>
            <w:r w:rsidR="004673F6">
              <w:rPr>
                <w:rFonts w:asciiTheme="minorHAnsi" w:hAnsiTheme="minorHAnsi" w:cstheme="minorHAnsi"/>
                <w:b/>
                <w:bCs/>
                <w:color w:val="FFFFFF" w:themeColor="background1"/>
              </w:rPr>
              <w:t>MHA</w:t>
            </w:r>
            <w:r w:rsidR="00B262EA" w:rsidRPr="00B262EA">
              <w:rPr>
                <w:rFonts w:asciiTheme="minorHAnsi" w:hAnsiTheme="minorHAnsi" w:cstheme="minorHAnsi"/>
                <w:b/>
                <w:bCs/>
                <w:color w:val="FFFFFF" w:themeColor="background1"/>
              </w:rPr>
              <w:t xml:space="preserve"> </w:t>
            </w:r>
            <w:r w:rsidR="00415A4D" w:rsidRPr="00415A4D">
              <w:rPr>
                <w:rFonts w:asciiTheme="minorHAnsi" w:hAnsiTheme="minorHAnsi" w:cstheme="minorHAnsi"/>
                <w:b/>
                <w:bCs/>
                <w:color w:val="FFFFFF" w:themeColor="background1"/>
              </w:rPr>
              <w:t>Parkside Housing Redevelopment</w:t>
            </w:r>
          </w:p>
          <w:p w14:paraId="4E7387DD" w14:textId="10297413" w:rsidR="006A003E" w:rsidRPr="001B158C" w:rsidRDefault="006A003E" w:rsidP="006A003E">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DF6676">
              <w:rPr>
                <w:rFonts w:asciiTheme="minorHAnsi" w:hAnsiTheme="minorHAnsi" w:cstheme="minorHAnsi"/>
                <w:b/>
                <w:color w:val="FFFFFF" w:themeColor="background1"/>
              </w:rPr>
              <w:t>I</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48101A" w:rsidRPr="00FD385B">
              <w:rPr>
                <w:rFonts w:asciiTheme="minorHAnsi" w:hAnsiTheme="minorHAnsi" w:cstheme="minorHAnsi"/>
                <w:b/>
                <w:color w:val="FFFFFF" w:themeColor="background1"/>
              </w:rPr>
              <w:t>Cost of Services</w:t>
            </w:r>
          </w:p>
        </w:tc>
      </w:tr>
    </w:tbl>
    <w:p w14:paraId="6D41CE46" w14:textId="77777777" w:rsidR="006A003E" w:rsidRPr="001B158C" w:rsidRDefault="006A003E" w:rsidP="006A003E">
      <w:pPr>
        <w:jc w:val="both"/>
        <w:rPr>
          <w:rFonts w:asciiTheme="minorHAnsi" w:hAnsiTheme="minorHAnsi" w:cstheme="minorHAnsi"/>
        </w:rPr>
      </w:pPr>
    </w:p>
    <w:p w14:paraId="4325771D" w14:textId="4E860B5A" w:rsidR="00F12BDE" w:rsidRPr="001B158C" w:rsidRDefault="001372BC" w:rsidP="007E2AA0">
      <w:pPr>
        <w:autoSpaceDE w:val="0"/>
        <w:autoSpaceDN w:val="0"/>
        <w:adjustRightInd w:val="0"/>
        <w:jc w:val="both"/>
        <w:rPr>
          <w:rFonts w:asciiTheme="minorHAnsi" w:hAnsiTheme="minorHAnsi" w:cstheme="minorHAnsi"/>
        </w:rPr>
      </w:pPr>
      <w:r>
        <w:rPr>
          <w:rFonts w:asciiTheme="minorHAnsi" w:hAnsiTheme="minorHAnsi" w:cstheme="minorHAnsi"/>
        </w:rPr>
        <w:t xml:space="preserve">Using the Service Fee Allocation Chart located in Appendix </w:t>
      </w:r>
      <w:r w:rsidR="007233FE">
        <w:rPr>
          <w:rFonts w:asciiTheme="minorHAnsi" w:hAnsiTheme="minorHAnsi" w:cstheme="minorHAnsi"/>
        </w:rPr>
        <w:t>1</w:t>
      </w:r>
      <w:r w:rsidR="006A003E" w:rsidRPr="001B158C">
        <w:rPr>
          <w:rFonts w:asciiTheme="minorHAnsi" w:hAnsiTheme="minorHAnsi" w:cstheme="minorHAnsi"/>
        </w:rPr>
        <w:t xml:space="preserve"> provide information that explains</w:t>
      </w:r>
      <w:r w:rsidR="00F12BDE" w:rsidRPr="001B158C">
        <w:rPr>
          <w:rFonts w:asciiTheme="minorHAnsi" w:hAnsiTheme="minorHAnsi" w:cstheme="minorHAnsi"/>
        </w:rPr>
        <w:t xml:space="preserve"> you</w:t>
      </w:r>
      <w:r w:rsidR="00301B94">
        <w:rPr>
          <w:rFonts w:asciiTheme="minorHAnsi" w:hAnsiTheme="minorHAnsi" w:cstheme="minorHAnsi"/>
        </w:rPr>
        <w:t>r</w:t>
      </w:r>
      <w:r w:rsidR="00F12BDE" w:rsidRPr="001B158C">
        <w:rPr>
          <w:rFonts w:asciiTheme="minorHAnsi" w:hAnsiTheme="minorHAnsi" w:cstheme="minorHAnsi"/>
        </w:rPr>
        <w:t xml:space="preserve"> </w:t>
      </w:r>
      <w:r w:rsidR="00B62D51">
        <w:rPr>
          <w:rFonts w:asciiTheme="minorHAnsi" w:hAnsiTheme="minorHAnsi" w:cstheme="minorHAnsi"/>
        </w:rPr>
        <w:t>Cost of Services</w:t>
      </w:r>
      <w:r w:rsidR="006A003E" w:rsidRPr="001B158C">
        <w:rPr>
          <w:rFonts w:asciiTheme="minorHAnsi" w:hAnsiTheme="minorHAnsi" w:cstheme="minorHAnsi"/>
        </w:rPr>
        <w:t xml:space="preserve"> and supports your financial strength</w:t>
      </w:r>
      <w:r w:rsidR="00F12BDE" w:rsidRPr="001B158C">
        <w:rPr>
          <w:rFonts w:asciiTheme="minorHAnsi" w:hAnsiTheme="minorHAnsi" w:cstheme="minorHAnsi"/>
        </w:rPr>
        <w:t xml:space="preserve"> to provide the necessary bonding capacity</w:t>
      </w:r>
      <w:r w:rsidR="006A003E" w:rsidRPr="001B158C">
        <w:rPr>
          <w:rFonts w:asciiTheme="minorHAnsi" w:hAnsiTheme="minorHAnsi" w:cstheme="minorHAnsi"/>
        </w:rPr>
        <w:t>. Include:</w:t>
      </w:r>
      <w:r w:rsidR="003E1365" w:rsidRPr="001B158C">
        <w:rPr>
          <w:rFonts w:asciiTheme="minorHAnsi" w:hAnsiTheme="minorHAnsi" w:cstheme="minorHAnsi"/>
        </w:rPr>
        <w:t xml:space="preserve"> </w:t>
      </w:r>
      <w:r w:rsidR="0048101A">
        <w:rPr>
          <w:rFonts w:asciiTheme="minorHAnsi" w:hAnsiTheme="minorHAnsi" w:cstheme="minorHAnsi"/>
        </w:rPr>
        <w:t xml:space="preserve"> </w:t>
      </w:r>
    </w:p>
    <w:p w14:paraId="2E98B6A1" w14:textId="1EB64C8B" w:rsidR="00D940FF" w:rsidRPr="00B4701F" w:rsidRDefault="00D940FF" w:rsidP="00D940FF">
      <w:pPr>
        <w:pStyle w:val="ListParagraph"/>
        <w:autoSpaceDE w:val="0"/>
        <w:autoSpaceDN w:val="0"/>
        <w:adjustRightInd w:val="0"/>
        <w:ind w:left="0"/>
        <w:jc w:val="both"/>
        <w:rPr>
          <w:rFonts w:cstheme="minorHAnsi"/>
          <w:sz w:val="24"/>
          <w:szCs w:val="24"/>
        </w:rPr>
      </w:pPr>
    </w:p>
    <w:p w14:paraId="52A33DE5" w14:textId="27EE3F60" w:rsidR="0048101A" w:rsidRPr="002F6C12" w:rsidRDefault="0048101A" w:rsidP="00D940FF">
      <w:pPr>
        <w:pStyle w:val="ListParagraph"/>
        <w:autoSpaceDE w:val="0"/>
        <w:autoSpaceDN w:val="0"/>
        <w:adjustRightInd w:val="0"/>
        <w:ind w:left="0"/>
        <w:jc w:val="both"/>
        <w:rPr>
          <w:rFonts w:cstheme="minorHAnsi"/>
          <w:sz w:val="24"/>
          <w:szCs w:val="24"/>
        </w:rPr>
      </w:pPr>
      <w:r w:rsidRPr="002F6C12">
        <w:rPr>
          <w:rFonts w:cstheme="minorHAnsi"/>
          <w:sz w:val="24"/>
          <w:szCs w:val="24"/>
        </w:rPr>
        <w:t>1.</w:t>
      </w:r>
      <w:r w:rsidRPr="002F6C12">
        <w:rPr>
          <w:rFonts w:cstheme="minorHAnsi"/>
          <w:sz w:val="24"/>
          <w:szCs w:val="24"/>
        </w:rPr>
        <w:tab/>
        <w:t>Cost Items Details (do not alter the structure below)</w:t>
      </w:r>
    </w:p>
    <w:p w14:paraId="199F3A4C" w14:textId="77777777" w:rsidR="0048101A" w:rsidRPr="002F6C12" w:rsidRDefault="0048101A" w:rsidP="00D940FF">
      <w:pPr>
        <w:pStyle w:val="ListParagraph"/>
        <w:autoSpaceDE w:val="0"/>
        <w:autoSpaceDN w:val="0"/>
        <w:adjustRightInd w:val="0"/>
        <w:ind w:left="0"/>
        <w:jc w:val="both"/>
        <w:rPr>
          <w:rFonts w:cstheme="minorHAnsi"/>
          <w:sz w:val="24"/>
          <w:szCs w:val="24"/>
        </w:rPr>
      </w:pPr>
    </w:p>
    <w:tbl>
      <w:tblPr>
        <w:tblStyle w:val="TableGrid3"/>
        <w:tblW w:w="0" w:type="auto"/>
        <w:tblLook w:val="04A0" w:firstRow="1" w:lastRow="0" w:firstColumn="1" w:lastColumn="0" w:noHBand="0" w:noVBand="1"/>
      </w:tblPr>
      <w:tblGrid>
        <w:gridCol w:w="355"/>
        <w:gridCol w:w="8280"/>
        <w:gridCol w:w="1579"/>
      </w:tblGrid>
      <w:tr w:rsidR="0048101A" w:rsidRPr="00B4701F" w14:paraId="47C0A5D4" w14:textId="77777777" w:rsidTr="00463FFC">
        <w:trPr>
          <w:trHeight w:val="720"/>
        </w:trPr>
        <w:tc>
          <w:tcPr>
            <w:tcW w:w="355" w:type="dxa"/>
          </w:tcPr>
          <w:p w14:paraId="0B7B6DC6" w14:textId="58E08036" w:rsidR="0048101A" w:rsidRPr="00FD385B" w:rsidRDefault="0048101A" w:rsidP="00D940FF">
            <w:pPr>
              <w:pStyle w:val="ListParagraph"/>
              <w:autoSpaceDE w:val="0"/>
              <w:autoSpaceDN w:val="0"/>
              <w:adjustRightInd w:val="0"/>
              <w:ind w:left="0"/>
              <w:jc w:val="both"/>
              <w:rPr>
                <w:sz w:val="24"/>
                <w:szCs w:val="24"/>
              </w:rPr>
            </w:pPr>
            <w:r w:rsidRPr="00B4701F">
              <w:rPr>
                <w:sz w:val="24"/>
                <w:szCs w:val="24"/>
              </w:rPr>
              <w:t>a</w:t>
            </w:r>
          </w:p>
        </w:tc>
        <w:tc>
          <w:tcPr>
            <w:tcW w:w="8280" w:type="dxa"/>
          </w:tcPr>
          <w:p w14:paraId="35605B86" w14:textId="2C4233FF" w:rsidR="0048101A" w:rsidRPr="00AE03CF" w:rsidRDefault="00B62D51" w:rsidP="00B4701F">
            <w:pPr>
              <w:pStyle w:val="ListParagraph"/>
              <w:autoSpaceDE w:val="0"/>
              <w:autoSpaceDN w:val="0"/>
              <w:adjustRightInd w:val="0"/>
              <w:ind w:left="0"/>
              <w:jc w:val="both"/>
              <w:rPr>
                <w:rFonts w:cstheme="minorHAnsi"/>
                <w:sz w:val="24"/>
                <w:szCs w:val="24"/>
              </w:rPr>
            </w:pPr>
            <w:r>
              <w:rPr>
                <w:sz w:val="24"/>
                <w:szCs w:val="24"/>
              </w:rPr>
              <w:t>Provide</w:t>
            </w:r>
            <w:r w:rsidR="0048101A" w:rsidRPr="00AE03CF">
              <w:rPr>
                <w:sz w:val="24"/>
                <w:szCs w:val="24"/>
              </w:rPr>
              <w:t xml:space="preserve"> the lump sum preconstruction fee</w:t>
            </w:r>
            <w:r w:rsidR="00BF1747" w:rsidRPr="00AE03CF">
              <w:rPr>
                <w:sz w:val="24"/>
                <w:szCs w:val="24"/>
              </w:rPr>
              <w:t>.</w:t>
            </w:r>
          </w:p>
        </w:tc>
        <w:tc>
          <w:tcPr>
            <w:tcW w:w="1579" w:type="dxa"/>
          </w:tcPr>
          <w:p w14:paraId="4CA3ECCF" w14:textId="4A74C9F8" w:rsidR="0048101A" w:rsidRPr="00AE03CF" w:rsidRDefault="0048101A"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8101A" w:rsidRPr="00B4701F" w14:paraId="523B2FFE" w14:textId="77777777" w:rsidTr="00463FFC">
        <w:trPr>
          <w:trHeight w:val="720"/>
        </w:trPr>
        <w:tc>
          <w:tcPr>
            <w:tcW w:w="355" w:type="dxa"/>
          </w:tcPr>
          <w:p w14:paraId="3C46E512" w14:textId="1001441A" w:rsidR="0048101A" w:rsidRPr="00E921BA" w:rsidRDefault="0048101A" w:rsidP="00D940FF">
            <w:pPr>
              <w:pStyle w:val="ListParagraph"/>
              <w:autoSpaceDE w:val="0"/>
              <w:autoSpaceDN w:val="0"/>
              <w:adjustRightInd w:val="0"/>
              <w:ind w:left="0"/>
              <w:jc w:val="both"/>
              <w:rPr>
                <w:sz w:val="24"/>
                <w:szCs w:val="24"/>
              </w:rPr>
            </w:pPr>
            <w:r w:rsidRPr="00E921BA">
              <w:rPr>
                <w:sz w:val="24"/>
                <w:szCs w:val="24"/>
              </w:rPr>
              <w:t>b</w:t>
            </w:r>
          </w:p>
        </w:tc>
        <w:tc>
          <w:tcPr>
            <w:tcW w:w="8280" w:type="dxa"/>
          </w:tcPr>
          <w:p w14:paraId="44A68DAF" w14:textId="119788CD" w:rsidR="0048101A" w:rsidRPr="00AE03CF" w:rsidRDefault="00123370" w:rsidP="00123370">
            <w:pPr>
              <w:spacing w:after="120"/>
              <w:jc w:val="both"/>
              <w:rPr>
                <w:rFonts w:asciiTheme="minorHAnsi" w:hAnsiTheme="minorHAnsi"/>
                <w:sz w:val="24"/>
                <w:szCs w:val="24"/>
              </w:rPr>
            </w:pPr>
            <w:r w:rsidRPr="00AE03CF">
              <w:rPr>
                <w:rFonts w:asciiTheme="minorHAnsi" w:hAnsiTheme="minorHAnsi"/>
                <w:sz w:val="24"/>
                <w:szCs w:val="24"/>
              </w:rPr>
              <w:t xml:space="preserve">Provide a proposed </w:t>
            </w:r>
            <w:r w:rsidR="00463FFC" w:rsidRPr="00AE03CF">
              <w:rPr>
                <w:rFonts w:asciiTheme="minorHAnsi" w:hAnsiTheme="minorHAnsi"/>
                <w:sz w:val="24"/>
                <w:szCs w:val="24"/>
              </w:rPr>
              <w:t xml:space="preserve">construction management </w:t>
            </w:r>
            <w:r w:rsidRPr="00AE03CF">
              <w:rPr>
                <w:rFonts w:asciiTheme="minorHAnsi" w:hAnsiTheme="minorHAnsi"/>
                <w:sz w:val="24"/>
                <w:szCs w:val="24"/>
              </w:rPr>
              <w:t xml:space="preserve">fee including overhead and profit applicable to a project construction budget of </w:t>
            </w:r>
            <w:r w:rsidRPr="00C57522">
              <w:rPr>
                <w:rFonts w:asciiTheme="minorHAnsi" w:hAnsiTheme="minorHAnsi"/>
                <w:sz w:val="24"/>
                <w:szCs w:val="24"/>
              </w:rPr>
              <w:t xml:space="preserve">approximately </w:t>
            </w:r>
            <w:r w:rsidRPr="00C57522">
              <w:rPr>
                <w:rFonts w:asciiTheme="minorHAnsi" w:hAnsiTheme="minorHAnsi"/>
              </w:rPr>
              <w:t>$</w:t>
            </w:r>
            <w:r w:rsidR="00B62D51" w:rsidRPr="00C57522">
              <w:rPr>
                <w:rFonts w:asciiTheme="minorHAnsi" w:hAnsiTheme="minorHAnsi"/>
              </w:rPr>
              <w:t>12,000,00</w:t>
            </w:r>
            <w:r w:rsidR="00B62D51" w:rsidRPr="0075313A">
              <w:rPr>
                <w:rFonts w:asciiTheme="minorHAnsi" w:hAnsiTheme="minorHAnsi"/>
              </w:rPr>
              <w:t>0.</w:t>
            </w:r>
          </w:p>
        </w:tc>
        <w:tc>
          <w:tcPr>
            <w:tcW w:w="1579" w:type="dxa"/>
          </w:tcPr>
          <w:p w14:paraId="449639FB" w14:textId="35279B11" w:rsidR="0048101A" w:rsidRPr="00AE03CF" w:rsidRDefault="0048101A" w:rsidP="005D316F">
            <w:pPr>
              <w:pStyle w:val="ListParagraph"/>
              <w:autoSpaceDE w:val="0"/>
              <w:autoSpaceDN w:val="0"/>
              <w:adjustRightInd w:val="0"/>
              <w:ind w:left="0"/>
              <w:rPr>
                <w:rFonts w:cstheme="minorHAnsi"/>
                <w:sz w:val="24"/>
                <w:szCs w:val="24"/>
              </w:rPr>
            </w:pPr>
            <w:r w:rsidRPr="00AE03CF">
              <w:rPr>
                <w:rFonts w:cstheme="minorHAnsi"/>
                <w:sz w:val="24"/>
                <w:szCs w:val="24"/>
              </w:rPr>
              <w:t>%</w:t>
            </w:r>
          </w:p>
        </w:tc>
      </w:tr>
      <w:tr w:rsidR="00B4701F" w:rsidRPr="00B4701F" w14:paraId="6B786276" w14:textId="77777777" w:rsidTr="00463FFC">
        <w:trPr>
          <w:trHeight w:val="720"/>
        </w:trPr>
        <w:tc>
          <w:tcPr>
            <w:tcW w:w="355" w:type="dxa"/>
          </w:tcPr>
          <w:p w14:paraId="44B13EFF" w14:textId="460A8EAB" w:rsidR="0048101A" w:rsidRPr="00B4701F" w:rsidRDefault="0048101A" w:rsidP="00D940FF">
            <w:pPr>
              <w:pStyle w:val="ListParagraph"/>
              <w:autoSpaceDE w:val="0"/>
              <w:autoSpaceDN w:val="0"/>
              <w:adjustRightInd w:val="0"/>
              <w:ind w:left="0"/>
              <w:jc w:val="both"/>
              <w:rPr>
                <w:rFonts w:cstheme="minorHAnsi"/>
                <w:sz w:val="24"/>
                <w:szCs w:val="24"/>
              </w:rPr>
            </w:pPr>
            <w:r w:rsidRPr="00B4701F">
              <w:rPr>
                <w:rFonts w:cstheme="minorHAnsi"/>
                <w:sz w:val="24"/>
                <w:szCs w:val="24"/>
              </w:rPr>
              <w:t>c</w:t>
            </w:r>
          </w:p>
        </w:tc>
        <w:tc>
          <w:tcPr>
            <w:tcW w:w="8280" w:type="dxa"/>
          </w:tcPr>
          <w:p w14:paraId="43AD0CFF" w14:textId="0FC84191" w:rsidR="0048101A" w:rsidRPr="00AE03CF" w:rsidRDefault="00B4701F" w:rsidP="00B4701F">
            <w:pPr>
              <w:pStyle w:val="ListParagraph"/>
              <w:autoSpaceDE w:val="0"/>
              <w:autoSpaceDN w:val="0"/>
              <w:adjustRightInd w:val="0"/>
              <w:ind w:left="0"/>
              <w:jc w:val="both"/>
              <w:rPr>
                <w:rFonts w:cstheme="minorHAnsi"/>
                <w:sz w:val="24"/>
                <w:szCs w:val="24"/>
              </w:rPr>
            </w:pPr>
            <w:r w:rsidRPr="00AE03CF">
              <w:rPr>
                <w:sz w:val="24"/>
                <w:szCs w:val="24"/>
              </w:rPr>
              <w:t xml:space="preserve">State the </w:t>
            </w:r>
            <w:r w:rsidR="00442E1D" w:rsidRPr="00AE03CF">
              <w:rPr>
                <w:sz w:val="24"/>
                <w:szCs w:val="24"/>
              </w:rPr>
              <w:t xml:space="preserve">general conditions </w:t>
            </w:r>
            <w:r w:rsidRPr="00AE03CF">
              <w:rPr>
                <w:sz w:val="24"/>
                <w:szCs w:val="24"/>
              </w:rPr>
              <w:t xml:space="preserve">cost during </w:t>
            </w:r>
            <w:r w:rsidR="00442E1D" w:rsidRPr="00AE03CF">
              <w:rPr>
                <w:sz w:val="24"/>
                <w:szCs w:val="24"/>
              </w:rPr>
              <w:t>construction (</w:t>
            </w:r>
            <w:proofErr w:type="gramStart"/>
            <w:r w:rsidRPr="00AE03CF">
              <w:rPr>
                <w:sz w:val="24"/>
                <w:szCs w:val="24"/>
              </w:rPr>
              <w:t xml:space="preserve">on </w:t>
            </w:r>
            <w:r w:rsidR="00442E1D" w:rsidRPr="00AE03CF">
              <w:rPr>
                <w:sz w:val="24"/>
                <w:szCs w:val="24"/>
              </w:rPr>
              <w:t xml:space="preserve">a monthly </w:t>
            </w:r>
            <w:r w:rsidRPr="00AE03CF">
              <w:rPr>
                <w:sz w:val="24"/>
                <w:szCs w:val="24"/>
              </w:rPr>
              <w:t>basis</w:t>
            </w:r>
            <w:proofErr w:type="gramEnd"/>
            <w:r w:rsidR="00442E1D" w:rsidRPr="00AE03CF">
              <w:rPr>
                <w:sz w:val="24"/>
                <w:szCs w:val="24"/>
              </w:rPr>
              <w:t>)</w:t>
            </w:r>
            <w:r w:rsidR="001372BC">
              <w:rPr>
                <w:sz w:val="24"/>
                <w:szCs w:val="24"/>
              </w:rPr>
              <w:t>.</w:t>
            </w:r>
            <w:r w:rsidR="00442E1D" w:rsidRPr="00AE03CF">
              <w:rPr>
                <w:sz w:val="24"/>
                <w:szCs w:val="24"/>
              </w:rPr>
              <w:t xml:space="preserve"> </w:t>
            </w:r>
          </w:p>
        </w:tc>
        <w:tc>
          <w:tcPr>
            <w:tcW w:w="1579" w:type="dxa"/>
            <w:shd w:val="clear" w:color="auto" w:fill="FFFFFF" w:themeFill="background1"/>
          </w:tcPr>
          <w:p w14:paraId="60D877CA" w14:textId="66D44560" w:rsidR="0048101A" w:rsidRPr="00AE03CF" w:rsidRDefault="00B4701F"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799CB444" w14:textId="77777777" w:rsidTr="00463FFC">
        <w:trPr>
          <w:trHeight w:val="720"/>
        </w:trPr>
        <w:tc>
          <w:tcPr>
            <w:tcW w:w="355" w:type="dxa"/>
          </w:tcPr>
          <w:p w14:paraId="17DAFBA5" w14:textId="0BBC8D7E" w:rsidR="00463FFC" w:rsidRPr="00B4701F"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d</w:t>
            </w:r>
          </w:p>
        </w:tc>
        <w:tc>
          <w:tcPr>
            <w:tcW w:w="8280" w:type="dxa"/>
          </w:tcPr>
          <w:p w14:paraId="46F4AC9A" w14:textId="7F07F6A7"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General Liability Insurance Rate</w:t>
            </w:r>
          </w:p>
        </w:tc>
        <w:tc>
          <w:tcPr>
            <w:tcW w:w="1579" w:type="dxa"/>
            <w:shd w:val="clear" w:color="auto" w:fill="FFFFFF" w:themeFill="background1"/>
          </w:tcPr>
          <w:p w14:paraId="338E6A9C" w14:textId="77D39299" w:rsidR="00463FFC" w:rsidRPr="00AE03CF" w:rsidRDefault="005D316F" w:rsidP="00D940FF">
            <w:pPr>
              <w:pStyle w:val="ListParagraph"/>
              <w:autoSpaceDE w:val="0"/>
              <w:autoSpaceDN w:val="0"/>
              <w:adjustRightInd w:val="0"/>
              <w:ind w:left="0"/>
              <w:jc w:val="both"/>
              <w:rPr>
                <w:rFonts w:cstheme="minorHAnsi"/>
                <w:sz w:val="24"/>
                <w:szCs w:val="24"/>
              </w:rPr>
            </w:pPr>
            <w:r>
              <w:rPr>
                <w:rFonts w:cstheme="minorHAnsi"/>
                <w:sz w:val="24"/>
                <w:szCs w:val="24"/>
              </w:rPr>
              <w:t>%</w:t>
            </w:r>
          </w:p>
        </w:tc>
      </w:tr>
      <w:tr w:rsidR="00463FFC" w:rsidRPr="00B4701F" w14:paraId="4FCD9B95" w14:textId="77777777" w:rsidTr="00463FFC">
        <w:trPr>
          <w:trHeight w:val="720"/>
        </w:trPr>
        <w:tc>
          <w:tcPr>
            <w:tcW w:w="355" w:type="dxa"/>
          </w:tcPr>
          <w:p w14:paraId="4E7CF3F6" w14:textId="1DD68596"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e</w:t>
            </w:r>
          </w:p>
        </w:tc>
        <w:tc>
          <w:tcPr>
            <w:tcW w:w="8280" w:type="dxa"/>
          </w:tcPr>
          <w:p w14:paraId="2AA80241" w14:textId="7E55A00F"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Builders Risk Rate</w:t>
            </w:r>
          </w:p>
        </w:tc>
        <w:tc>
          <w:tcPr>
            <w:tcW w:w="1579" w:type="dxa"/>
            <w:shd w:val="clear" w:color="auto" w:fill="FFFFFF" w:themeFill="background1"/>
          </w:tcPr>
          <w:p w14:paraId="0A6B41F2" w14:textId="015676E4" w:rsidR="00463FFC" w:rsidRPr="00AE03CF" w:rsidRDefault="005D316F" w:rsidP="00D940FF">
            <w:pPr>
              <w:pStyle w:val="ListParagraph"/>
              <w:autoSpaceDE w:val="0"/>
              <w:autoSpaceDN w:val="0"/>
              <w:adjustRightInd w:val="0"/>
              <w:ind w:left="0"/>
              <w:jc w:val="both"/>
              <w:rPr>
                <w:rFonts w:cstheme="minorHAnsi"/>
                <w:sz w:val="24"/>
                <w:szCs w:val="24"/>
              </w:rPr>
            </w:pPr>
            <w:r>
              <w:rPr>
                <w:rFonts w:cstheme="minorHAnsi"/>
                <w:sz w:val="24"/>
                <w:szCs w:val="24"/>
              </w:rPr>
              <w:t>%</w:t>
            </w:r>
          </w:p>
        </w:tc>
      </w:tr>
      <w:tr w:rsidR="00463FFC" w:rsidRPr="00B4701F" w14:paraId="73B41DFF" w14:textId="77777777" w:rsidTr="00463FFC">
        <w:trPr>
          <w:trHeight w:val="720"/>
        </w:trPr>
        <w:tc>
          <w:tcPr>
            <w:tcW w:w="355" w:type="dxa"/>
          </w:tcPr>
          <w:p w14:paraId="3D86662C" w14:textId="5FEFB4BF"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f</w:t>
            </w:r>
          </w:p>
        </w:tc>
        <w:tc>
          <w:tcPr>
            <w:tcW w:w="8280" w:type="dxa"/>
          </w:tcPr>
          <w:p w14:paraId="680A68E5" w14:textId="64AAB419"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Performance and Payment Bond Rate</w:t>
            </w:r>
          </w:p>
        </w:tc>
        <w:tc>
          <w:tcPr>
            <w:tcW w:w="1579" w:type="dxa"/>
            <w:shd w:val="clear" w:color="auto" w:fill="FFFFFF" w:themeFill="background1"/>
          </w:tcPr>
          <w:p w14:paraId="7266FAE5" w14:textId="5E6C92FA" w:rsidR="00463FFC" w:rsidRPr="00AE03CF" w:rsidRDefault="005D316F" w:rsidP="00D940FF">
            <w:pPr>
              <w:pStyle w:val="ListParagraph"/>
              <w:autoSpaceDE w:val="0"/>
              <w:autoSpaceDN w:val="0"/>
              <w:adjustRightInd w:val="0"/>
              <w:ind w:left="0"/>
              <w:jc w:val="both"/>
              <w:rPr>
                <w:rFonts w:cstheme="minorHAnsi"/>
                <w:sz w:val="24"/>
                <w:szCs w:val="24"/>
              </w:rPr>
            </w:pPr>
            <w:r>
              <w:rPr>
                <w:rFonts w:cstheme="minorHAnsi"/>
                <w:sz w:val="24"/>
                <w:szCs w:val="24"/>
              </w:rPr>
              <w:t>%</w:t>
            </w:r>
          </w:p>
        </w:tc>
      </w:tr>
    </w:tbl>
    <w:p w14:paraId="1022DD31" w14:textId="77777777" w:rsidR="00463FFC" w:rsidRDefault="00463FFC" w:rsidP="002F6C12">
      <w:pPr>
        <w:ind w:left="432" w:hanging="432"/>
        <w:jc w:val="both"/>
      </w:pPr>
    </w:p>
    <w:p w14:paraId="5587301B" w14:textId="1A2ECAB2" w:rsidR="00D940FF" w:rsidRPr="00845DD9" w:rsidRDefault="00442E1D" w:rsidP="002F6C12">
      <w:pPr>
        <w:ind w:left="432" w:hanging="432"/>
        <w:jc w:val="both"/>
      </w:pPr>
      <w:r>
        <w:t>2</w:t>
      </w:r>
      <w:r w:rsidR="00D940FF" w:rsidRPr="00845DD9">
        <w:t>.</w:t>
      </w:r>
      <w:r w:rsidR="00D940FF" w:rsidRPr="00845DD9">
        <w:tab/>
      </w:r>
      <w:r w:rsidR="00B4701F">
        <w:t>Provide a s</w:t>
      </w:r>
      <w:r w:rsidR="00B4701F" w:rsidRPr="00845DD9">
        <w:t xml:space="preserve">ummary </w:t>
      </w:r>
      <w:r w:rsidR="006A003E" w:rsidRPr="00845DD9">
        <w:t>of the organization’s financial capability</w:t>
      </w:r>
      <w:r w:rsidR="008A0942" w:rsidRPr="00845DD9">
        <w:t xml:space="preserve"> to ensure a payment and performance bond</w:t>
      </w:r>
      <w:r>
        <w:t xml:space="preserve"> </w:t>
      </w:r>
      <w:r w:rsidR="008A0942" w:rsidRPr="00845DD9">
        <w:t>in an amount equal to 100% of the construction cost limitation noted above</w:t>
      </w:r>
      <w:r w:rsidR="006A003E" w:rsidRPr="00845DD9">
        <w:t>.</w:t>
      </w:r>
    </w:p>
    <w:p w14:paraId="7CAF5AE9" w14:textId="77777777" w:rsidR="001C1C46" w:rsidRPr="00845DD9" w:rsidRDefault="001C1C46" w:rsidP="00845DD9">
      <w:pPr>
        <w:jc w:val="both"/>
      </w:pPr>
    </w:p>
    <w:p w14:paraId="5F2B146B" w14:textId="3453C714" w:rsidR="001C1C46" w:rsidRDefault="00442E1D" w:rsidP="00845DD9">
      <w:pPr>
        <w:jc w:val="both"/>
      </w:pPr>
      <w:r>
        <w:t>3</w:t>
      </w:r>
      <w:r w:rsidR="001C1C46" w:rsidRPr="00845DD9">
        <w:t>.</w:t>
      </w:r>
      <w:r w:rsidR="001C1C46" w:rsidRPr="00845DD9">
        <w:tab/>
      </w:r>
      <w:r w:rsidR="006A003E" w:rsidRPr="00845DD9">
        <w:t xml:space="preserve">A listing of current and projected bonding capacity within the next 12 months to 24 months. </w:t>
      </w:r>
    </w:p>
    <w:p w14:paraId="0D091B91" w14:textId="77777777" w:rsidR="00442E1D" w:rsidRPr="00845DD9" w:rsidRDefault="00442E1D" w:rsidP="00845DD9">
      <w:pPr>
        <w:jc w:val="both"/>
      </w:pPr>
    </w:p>
    <w:p w14:paraId="41EB98BD" w14:textId="5FE23F8C" w:rsidR="00D940FF" w:rsidRPr="00845DD9" w:rsidRDefault="00442E1D" w:rsidP="00845DD9">
      <w:pPr>
        <w:jc w:val="both"/>
      </w:pPr>
      <w:r>
        <w:t>4</w:t>
      </w:r>
      <w:r w:rsidR="001C1C46" w:rsidRPr="00845DD9">
        <w:t>.</w:t>
      </w:r>
      <w:r w:rsidR="001C1C46" w:rsidRPr="00845DD9">
        <w:tab/>
      </w:r>
      <w:r w:rsidR="006A003E" w:rsidRPr="00845DD9">
        <w:t xml:space="preserve">A demonstration of your organization's safety record by providing your Experience Modification </w:t>
      </w:r>
    </w:p>
    <w:p w14:paraId="618DEA92" w14:textId="34DDF422" w:rsidR="003E1365" w:rsidRPr="00845DD9" w:rsidRDefault="006A003E" w:rsidP="00845DD9">
      <w:pPr>
        <w:ind w:firstLine="432"/>
        <w:jc w:val="both"/>
      </w:pPr>
      <w:r w:rsidRPr="00845DD9">
        <w:t>Rating</w:t>
      </w:r>
      <w:r w:rsidR="00D940FF" w:rsidRPr="00845DD9">
        <w:t xml:space="preserve"> </w:t>
      </w:r>
      <w:r w:rsidRPr="00845DD9">
        <w:t>(EMR) and corresponding man-hours of work performed for the past 5 years.</w:t>
      </w:r>
    </w:p>
    <w:p w14:paraId="7F5662E7" w14:textId="3173403A" w:rsidR="006A003E" w:rsidRDefault="006A003E" w:rsidP="004B0E53">
      <w:pPr>
        <w:autoSpaceDE w:val="0"/>
        <w:autoSpaceDN w:val="0"/>
        <w:adjustRightInd w:val="0"/>
        <w:spacing w:after="9"/>
        <w:jc w:val="both"/>
        <w:rPr>
          <w:rFonts w:asciiTheme="minorHAnsi" w:hAnsiTheme="minorHAnsi" w:cstheme="minorHAnsi"/>
          <w:color w:val="FF0000"/>
        </w:rPr>
      </w:pPr>
    </w:p>
    <w:p w14:paraId="2D73AD8A" w14:textId="49D55103" w:rsidR="00442E1D" w:rsidRDefault="00442E1D" w:rsidP="004B0E53">
      <w:pPr>
        <w:autoSpaceDE w:val="0"/>
        <w:autoSpaceDN w:val="0"/>
        <w:adjustRightInd w:val="0"/>
        <w:spacing w:after="9"/>
        <w:jc w:val="both"/>
        <w:rPr>
          <w:rFonts w:asciiTheme="minorHAnsi" w:hAnsiTheme="minorHAnsi" w:cstheme="minorHAnsi"/>
          <w:color w:val="FF0000"/>
        </w:rPr>
      </w:pPr>
    </w:p>
    <w:p w14:paraId="1791BDAE" w14:textId="31597763" w:rsidR="00442E1D" w:rsidRDefault="00442E1D" w:rsidP="004B0E53">
      <w:pPr>
        <w:autoSpaceDE w:val="0"/>
        <w:autoSpaceDN w:val="0"/>
        <w:adjustRightInd w:val="0"/>
        <w:spacing w:after="9"/>
        <w:jc w:val="both"/>
        <w:rPr>
          <w:rFonts w:asciiTheme="minorHAnsi" w:hAnsiTheme="minorHAnsi" w:cstheme="minorHAnsi"/>
          <w:color w:val="FF0000"/>
        </w:rPr>
      </w:pPr>
    </w:p>
    <w:p w14:paraId="045B067E" w14:textId="2A3C32B2" w:rsidR="00442E1D" w:rsidRDefault="00442E1D" w:rsidP="004B0E53">
      <w:pPr>
        <w:autoSpaceDE w:val="0"/>
        <w:autoSpaceDN w:val="0"/>
        <w:adjustRightInd w:val="0"/>
        <w:spacing w:after="9"/>
        <w:jc w:val="both"/>
        <w:rPr>
          <w:rFonts w:asciiTheme="minorHAnsi" w:hAnsiTheme="minorHAnsi" w:cstheme="minorHAnsi"/>
          <w:color w:val="FF0000"/>
        </w:rPr>
      </w:pPr>
    </w:p>
    <w:p w14:paraId="62719561" w14:textId="70B40CB7" w:rsidR="00442E1D" w:rsidRDefault="00442E1D" w:rsidP="004B0E53">
      <w:pPr>
        <w:autoSpaceDE w:val="0"/>
        <w:autoSpaceDN w:val="0"/>
        <w:adjustRightInd w:val="0"/>
        <w:spacing w:after="9"/>
        <w:jc w:val="both"/>
        <w:rPr>
          <w:rFonts w:asciiTheme="minorHAnsi" w:hAnsiTheme="minorHAnsi" w:cstheme="minorHAnsi"/>
          <w:color w:val="FF0000"/>
        </w:rPr>
      </w:pPr>
    </w:p>
    <w:p w14:paraId="4658C370" w14:textId="36575AB7" w:rsidR="00442E1D" w:rsidRDefault="00442E1D" w:rsidP="004B0E53">
      <w:pPr>
        <w:autoSpaceDE w:val="0"/>
        <w:autoSpaceDN w:val="0"/>
        <w:adjustRightInd w:val="0"/>
        <w:spacing w:after="9"/>
        <w:jc w:val="both"/>
        <w:rPr>
          <w:rFonts w:asciiTheme="minorHAnsi" w:hAnsiTheme="minorHAnsi" w:cstheme="minorHAnsi"/>
          <w:color w:val="FF0000"/>
        </w:rPr>
      </w:pPr>
    </w:p>
    <w:p w14:paraId="503FFAF1" w14:textId="58721C4C" w:rsidR="00442E1D" w:rsidRDefault="00442E1D" w:rsidP="004B0E53">
      <w:pPr>
        <w:autoSpaceDE w:val="0"/>
        <w:autoSpaceDN w:val="0"/>
        <w:adjustRightInd w:val="0"/>
        <w:spacing w:after="9"/>
        <w:jc w:val="both"/>
        <w:rPr>
          <w:rFonts w:asciiTheme="minorHAnsi" w:hAnsiTheme="minorHAnsi" w:cstheme="minorHAnsi"/>
          <w:color w:val="FF0000"/>
        </w:rPr>
      </w:pPr>
    </w:p>
    <w:p w14:paraId="2CB4798F" w14:textId="3AF57E71" w:rsidR="00442E1D" w:rsidRDefault="00442E1D" w:rsidP="004B0E53">
      <w:pPr>
        <w:autoSpaceDE w:val="0"/>
        <w:autoSpaceDN w:val="0"/>
        <w:adjustRightInd w:val="0"/>
        <w:spacing w:after="9"/>
        <w:jc w:val="both"/>
        <w:rPr>
          <w:rFonts w:asciiTheme="minorHAnsi" w:hAnsiTheme="minorHAnsi" w:cstheme="minorHAnsi"/>
          <w:color w:val="FF0000"/>
        </w:rPr>
      </w:pPr>
    </w:p>
    <w:p w14:paraId="4DE0DADC" w14:textId="77777777" w:rsidR="00C662C2" w:rsidRDefault="00C662C2" w:rsidP="004B0E53">
      <w:pPr>
        <w:autoSpaceDE w:val="0"/>
        <w:autoSpaceDN w:val="0"/>
        <w:adjustRightInd w:val="0"/>
        <w:spacing w:after="9"/>
        <w:jc w:val="both"/>
        <w:rPr>
          <w:rFonts w:asciiTheme="minorHAnsi" w:hAnsiTheme="minorHAnsi" w:cstheme="minorHAnsi"/>
          <w:color w:val="FF0000"/>
        </w:rPr>
      </w:pPr>
    </w:p>
    <w:p w14:paraId="77008AEA" w14:textId="5FF46B40" w:rsidR="00442E1D" w:rsidRDefault="00442E1D" w:rsidP="004B0E53">
      <w:pPr>
        <w:autoSpaceDE w:val="0"/>
        <w:autoSpaceDN w:val="0"/>
        <w:adjustRightInd w:val="0"/>
        <w:spacing w:after="9"/>
        <w:jc w:val="both"/>
        <w:rPr>
          <w:rFonts w:asciiTheme="minorHAnsi" w:hAnsiTheme="minorHAnsi" w:cstheme="minorHAnsi"/>
          <w:color w:val="FF0000"/>
        </w:rPr>
      </w:pPr>
    </w:p>
    <w:p w14:paraId="3EC3660B" w14:textId="03DC8F77" w:rsidR="00442E1D" w:rsidRDefault="00442E1D" w:rsidP="004B0E53">
      <w:pPr>
        <w:autoSpaceDE w:val="0"/>
        <w:autoSpaceDN w:val="0"/>
        <w:adjustRightInd w:val="0"/>
        <w:spacing w:after="9"/>
        <w:jc w:val="both"/>
        <w:rPr>
          <w:rFonts w:asciiTheme="minorHAnsi" w:hAnsiTheme="minorHAnsi" w:cstheme="minorHAnsi"/>
          <w:color w:val="FF0000"/>
        </w:rPr>
      </w:pPr>
    </w:p>
    <w:p w14:paraId="3F787197" w14:textId="691DC2C2" w:rsidR="00442E1D" w:rsidRDefault="00442E1D" w:rsidP="004B0E53">
      <w:pPr>
        <w:autoSpaceDE w:val="0"/>
        <w:autoSpaceDN w:val="0"/>
        <w:adjustRightInd w:val="0"/>
        <w:spacing w:after="9"/>
        <w:jc w:val="both"/>
        <w:rPr>
          <w:rFonts w:asciiTheme="minorHAnsi" w:hAnsiTheme="minorHAnsi" w:cstheme="minorHAnsi"/>
          <w:color w:val="FF0000"/>
        </w:rPr>
      </w:pPr>
    </w:p>
    <w:p w14:paraId="610E6187" w14:textId="560D8342" w:rsidR="00942E2D" w:rsidRDefault="00942E2D" w:rsidP="00C51C0E">
      <w:pPr>
        <w:jc w:val="center"/>
        <w:rPr>
          <w:rFonts w:asciiTheme="minorHAnsi" w:hAnsiTheme="minorHAnsi"/>
        </w:rPr>
      </w:pPr>
    </w:p>
    <w:p w14:paraId="62A86C5A" w14:textId="3FA96A65" w:rsidR="00B262EA" w:rsidRPr="001B158C" w:rsidRDefault="00140BB5" w:rsidP="00E30E80">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lastRenderedPageBreak/>
        <w:t>CMAR</w:t>
      </w:r>
      <w:r w:rsidR="00B262EA">
        <w:rPr>
          <w:rFonts w:asciiTheme="minorHAnsi" w:hAnsiTheme="minorHAnsi"/>
          <w:color w:val="FFFFFF" w:themeColor="background1"/>
        </w:rPr>
        <w:t xml:space="preserve"> Services for </w:t>
      </w:r>
      <w:r w:rsidR="004673F6">
        <w:rPr>
          <w:rFonts w:asciiTheme="minorHAnsi" w:hAnsiTheme="minorHAnsi"/>
          <w:color w:val="FFFFFF" w:themeColor="background1"/>
        </w:rPr>
        <w:t>MHA</w:t>
      </w:r>
      <w:r w:rsidR="00B262EA">
        <w:rPr>
          <w:rFonts w:asciiTheme="minorHAnsi" w:hAnsiTheme="minorHAnsi"/>
          <w:color w:val="FFFFFF" w:themeColor="background1"/>
        </w:rPr>
        <w:t xml:space="preserve"> </w:t>
      </w:r>
      <w:r w:rsidR="00415A4D" w:rsidRPr="00415A4D">
        <w:rPr>
          <w:rFonts w:asciiTheme="minorHAnsi" w:hAnsiTheme="minorHAnsi"/>
          <w:color w:val="FFFFFF" w:themeColor="background1"/>
        </w:rPr>
        <w:t>Parkside Housing Redevelopment</w:t>
      </w:r>
    </w:p>
    <w:p w14:paraId="75EF42CA" w14:textId="10880037" w:rsidR="00942E2D" w:rsidRPr="001B158C" w:rsidRDefault="00942E2D" w:rsidP="00942E2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4A728B">
        <w:rPr>
          <w:rFonts w:asciiTheme="minorHAnsi" w:hAnsiTheme="minorHAnsi"/>
          <w:color w:val="FFFFFF" w:themeColor="background1"/>
        </w:rPr>
        <w:t xml:space="preserve">Appendix </w:t>
      </w:r>
      <w:r w:rsidR="007233FE">
        <w:rPr>
          <w:rFonts w:asciiTheme="minorHAnsi" w:hAnsiTheme="minorHAnsi"/>
          <w:color w:val="FFFFFF" w:themeColor="background1"/>
        </w:rPr>
        <w:t>1</w:t>
      </w:r>
      <w:r w:rsidRPr="004A728B">
        <w:rPr>
          <w:rFonts w:asciiTheme="minorHAnsi" w:hAnsiTheme="minorHAnsi"/>
          <w:color w:val="FFFFFF" w:themeColor="background1"/>
        </w:rPr>
        <w:t xml:space="preserve">:  </w:t>
      </w:r>
      <w:r w:rsidR="003F7128" w:rsidRPr="004A728B">
        <w:rPr>
          <w:rFonts w:asciiTheme="minorHAnsi" w:hAnsiTheme="minorHAnsi"/>
          <w:color w:val="FFFFFF" w:themeColor="background1"/>
        </w:rPr>
        <w:t xml:space="preserve"> </w:t>
      </w:r>
      <w:r w:rsidR="00123370" w:rsidRPr="004A728B">
        <w:rPr>
          <w:rFonts w:asciiTheme="minorHAnsi" w:hAnsiTheme="minorHAnsi"/>
          <w:color w:val="FFFFFF" w:themeColor="background1"/>
        </w:rPr>
        <w:t>Service Fee Allocation</w:t>
      </w:r>
    </w:p>
    <w:p w14:paraId="3ADDD82B" w14:textId="247D2CE4" w:rsidR="00942E2D" w:rsidRDefault="00942E2D" w:rsidP="00B9246D">
      <w:pPr>
        <w:rPr>
          <w:rFonts w:asciiTheme="minorHAnsi" w:hAnsiTheme="minorHAnsi"/>
        </w:rPr>
      </w:pPr>
    </w:p>
    <w:tbl>
      <w:tblPr>
        <w:tblStyle w:val="TableGrid"/>
        <w:tblW w:w="0" w:type="auto"/>
        <w:jc w:val="center"/>
        <w:tblLook w:val="04A0" w:firstRow="1" w:lastRow="0" w:firstColumn="1" w:lastColumn="0" w:noHBand="0" w:noVBand="1"/>
      </w:tblPr>
      <w:tblGrid>
        <w:gridCol w:w="5965"/>
        <w:gridCol w:w="645"/>
        <w:gridCol w:w="666"/>
        <w:gridCol w:w="645"/>
        <w:gridCol w:w="645"/>
      </w:tblGrid>
      <w:tr w:rsidR="00123370" w14:paraId="1C8B3364" w14:textId="77777777" w:rsidTr="000D6993">
        <w:trPr>
          <w:cantSplit/>
          <w:trHeight w:val="2222"/>
          <w:jc w:val="center"/>
        </w:trPr>
        <w:tc>
          <w:tcPr>
            <w:tcW w:w="5965" w:type="dxa"/>
          </w:tcPr>
          <w:p w14:paraId="60A15BF6" w14:textId="77777777" w:rsidR="00123370" w:rsidRPr="004A728B" w:rsidRDefault="00123370" w:rsidP="00EB05F7">
            <w:pPr>
              <w:spacing w:after="3"/>
              <w:rPr>
                <w:rFonts w:asciiTheme="minorHAnsi" w:hAnsiTheme="minorHAnsi"/>
                <w:sz w:val="24"/>
                <w:szCs w:val="24"/>
              </w:rPr>
            </w:pPr>
          </w:p>
        </w:tc>
        <w:tc>
          <w:tcPr>
            <w:tcW w:w="645" w:type="dxa"/>
            <w:textDirection w:val="btLr"/>
          </w:tcPr>
          <w:p w14:paraId="2951E1B5" w14:textId="7DEFB650" w:rsidR="00123370" w:rsidRPr="004A728B" w:rsidRDefault="00123370" w:rsidP="00123370">
            <w:pPr>
              <w:spacing w:after="3"/>
              <w:ind w:left="113" w:right="113"/>
              <w:rPr>
                <w:rFonts w:asciiTheme="minorHAnsi" w:hAnsiTheme="minorHAnsi"/>
                <w:b/>
                <w:sz w:val="24"/>
                <w:szCs w:val="24"/>
              </w:rPr>
            </w:pPr>
            <w:r w:rsidRPr="004A728B">
              <w:rPr>
                <w:rFonts w:asciiTheme="minorHAnsi" w:hAnsiTheme="minorHAnsi"/>
                <w:b/>
                <w:sz w:val="24"/>
                <w:szCs w:val="24"/>
              </w:rPr>
              <w:t>General Conditions</w:t>
            </w:r>
          </w:p>
        </w:tc>
        <w:tc>
          <w:tcPr>
            <w:tcW w:w="666" w:type="dxa"/>
          </w:tcPr>
          <w:p w14:paraId="454CA177"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0160" behindDoc="0" locked="0" layoutInCell="1" allowOverlap="1" wp14:anchorId="0F04E121" wp14:editId="173D18AD">
                      <wp:simplePos x="0" y="0"/>
                      <wp:positionH relativeFrom="column">
                        <wp:posOffset>-509270</wp:posOffset>
                      </wp:positionH>
                      <wp:positionV relativeFrom="paragraph">
                        <wp:posOffset>520700</wp:posOffset>
                      </wp:positionV>
                      <wp:extent cx="1240155" cy="272415"/>
                      <wp:effectExtent l="7620" t="0" r="5715"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0155" cy="272415"/>
                              </a:xfrm>
                              <a:prstGeom prst="rect">
                                <a:avLst/>
                              </a:prstGeom>
                              <a:solidFill>
                                <a:srgbClr val="FFFFFF"/>
                              </a:solidFill>
                              <a:ln w="9525">
                                <a:noFill/>
                                <a:miter lim="800000"/>
                                <a:headEnd/>
                                <a:tailEnd/>
                              </a:ln>
                            </wps:spPr>
                            <wps:txbx>
                              <w:txbxContent>
                                <w:p w14:paraId="1261A481" w14:textId="77777777" w:rsidR="00123370" w:rsidRPr="00BD3F6D" w:rsidRDefault="00123370" w:rsidP="00123370">
                                  <w:pPr>
                                    <w:rPr>
                                      <w:b/>
                                    </w:rPr>
                                  </w:pPr>
                                  <w:r>
                                    <w:rPr>
                                      <w:b/>
                                    </w:rPr>
                                    <w:t>CM Fee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4E121" id="_x0000_t202" coordsize="21600,21600" o:spt="202" path="m,l,21600r21600,l21600,xe">
                      <v:stroke joinstyle="miter"/>
                      <v:path gradientshapeok="t" o:connecttype="rect"/>
                    </v:shapetype>
                    <v:shape id="Text Box 2" o:spid="_x0000_s1026" type="#_x0000_t202" style="position:absolute;margin-left:-40.1pt;margin-top:41pt;width:97.65pt;height:21.45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" stroked="f">
                      <v:textbox>
                        <w:txbxContent>
                          <w:p w14:paraId="1261A481" w14:textId="77777777" w:rsidR="00123370" w:rsidRPr="00BD3F6D" w:rsidRDefault="00123370" w:rsidP="00123370">
                            <w:pPr>
                              <w:rPr>
                                <w:b/>
                              </w:rPr>
                            </w:pPr>
                            <w:r>
                              <w:rPr>
                                <w:b/>
                              </w:rPr>
                              <w:t>CM Fee</w:t>
                            </w:r>
                          </w:p>
                        </w:txbxContent>
                      </v:textbox>
                      <w10:wrap type="square"/>
                    </v:shape>
                  </w:pict>
                </mc:Fallback>
              </mc:AlternateContent>
            </w:r>
          </w:p>
        </w:tc>
        <w:tc>
          <w:tcPr>
            <w:tcW w:w="645" w:type="dxa"/>
          </w:tcPr>
          <w:p w14:paraId="27DB1B5D"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1184" behindDoc="0" locked="0" layoutInCell="1" allowOverlap="1" wp14:anchorId="5133F535" wp14:editId="5152C679">
                      <wp:simplePos x="0" y="0"/>
                      <wp:positionH relativeFrom="column">
                        <wp:posOffset>-562610</wp:posOffset>
                      </wp:positionH>
                      <wp:positionV relativeFrom="paragraph">
                        <wp:posOffset>533400</wp:posOffset>
                      </wp:positionV>
                      <wp:extent cx="1337310" cy="272415"/>
                      <wp:effectExtent l="0" t="953"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46F09C7D" w14:textId="77777777" w:rsidR="00123370" w:rsidRPr="00BD3F6D" w:rsidRDefault="00123370" w:rsidP="00123370">
                                  <w:pPr>
                                    <w:rPr>
                                      <w:b/>
                                    </w:rPr>
                                  </w:pPr>
                                  <w:r>
                                    <w:rPr>
                                      <w:b/>
                                    </w:rPr>
                                    <w:t>Preconstruction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F535" id="_x0000_s1027" type="#_x0000_t202" style="position:absolute;margin-left:-44.3pt;margin-top:42pt;width:105.3pt;height:21.45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" stroked="f">
                      <v:textbox>
                        <w:txbxContent>
                          <w:p w14:paraId="46F09C7D" w14:textId="77777777" w:rsidR="00123370" w:rsidRPr="00BD3F6D" w:rsidRDefault="00123370" w:rsidP="00123370">
                            <w:pPr>
                              <w:rPr>
                                <w:b/>
                              </w:rPr>
                            </w:pPr>
                            <w:r>
                              <w:rPr>
                                <w:b/>
                              </w:rPr>
                              <w:t>Preconstruction</w:t>
                            </w:r>
                          </w:p>
                        </w:txbxContent>
                      </v:textbox>
                      <w10:wrap type="square"/>
                    </v:shape>
                  </w:pict>
                </mc:Fallback>
              </mc:AlternateContent>
            </w:r>
          </w:p>
        </w:tc>
        <w:tc>
          <w:tcPr>
            <w:tcW w:w="645" w:type="dxa"/>
          </w:tcPr>
          <w:p w14:paraId="1BB57D0E"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2208" behindDoc="0" locked="0" layoutInCell="1" allowOverlap="1" wp14:anchorId="6F94F016" wp14:editId="3FCB7DEB">
                      <wp:simplePos x="0" y="0"/>
                      <wp:positionH relativeFrom="column">
                        <wp:posOffset>-569595</wp:posOffset>
                      </wp:positionH>
                      <wp:positionV relativeFrom="paragraph">
                        <wp:posOffset>533400</wp:posOffset>
                      </wp:positionV>
                      <wp:extent cx="1337310" cy="272415"/>
                      <wp:effectExtent l="0" t="953"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17B04705" w14:textId="77777777" w:rsidR="00123370" w:rsidRPr="00BD3F6D" w:rsidRDefault="00123370" w:rsidP="00123370">
                                  <w:pPr>
                                    <w:rPr>
                                      <w:b/>
                                    </w:rPr>
                                  </w:pPr>
                                  <w:r>
                                    <w:rPr>
                                      <w:b/>
                                    </w:rPr>
                                    <w:t>Paid By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4F016" id="_x0000_s1028" type="#_x0000_t202" style="position:absolute;margin-left:-44.85pt;margin-top:42pt;width:105.3pt;height:21.45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" stroked="f">
                      <v:textbox>
                        <w:txbxContent>
                          <w:p w14:paraId="17B04705" w14:textId="77777777" w:rsidR="00123370" w:rsidRPr="00BD3F6D" w:rsidRDefault="00123370" w:rsidP="00123370">
                            <w:pPr>
                              <w:rPr>
                                <w:b/>
                              </w:rPr>
                            </w:pPr>
                            <w:r>
                              <w:rPr>
                                <w:b/>
                              </w:rPr>
                              <w:t>Paid By Owner</w:t>
                            </w:r>
                          </w:p>
                        </w:txbxContent>
                      </v:textbox>
                      <w10:wrap type="square"/>
                    </v:shape>
                  </w:pict>
                </mc:Fallback>
              </mc:AlternateContent>
            </w:r>
          </w:p>
        </w:tc>
      </w:tr>
      <w:tr w:rsidR="00123370" w14:paraId="33667ED4" w14:textId="77777777" w:rsidTr="000D6993">
        <w:trPr>
          <w:trHeight w:val="260"/>
          <w:jc w:val="center"/>
        </w:trPr>
        <w:tc>
          <w:tcPr>
            <w:tcW w:w="5965" w:type="dxa"/>
          </w:tcPr>
          <w:p w14:paraId="233F4AB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Personnel Expenses, Including</w:t>
            </w:r>
          </w:p>
        </w:tc>
        <w:tc>
          <w:tcPr>
            <w:tcW w:w="645" w:type="dxa"/>
          </w:tcPr>
          <w:p w14:paraId="4E22EC1B" w14:textId="77777777" w:rsidR="00123370" w:rsidRPr="004A728B" w:rsidRDefault="00123370" w:rsidP="00EB05F7">
            <w:pPr>
              <w:spacing w:after="3"/>
              <w:jc w:val="center"/>
              <w:rPr>
                <w:rFonts w:asciiTheme="minorHAnsi" w:hAnsiTheme="minorHAnsi"/>
                <w:b/>
                <w:sz w:val="24"/>
                <w:szCs w:val="24"/>
              </w:rPr>
            </w:pPr>
          </w:p>
        </w:tc>
        <w:tc>
          <w:tcPr>
            <w:tcW w:w="666" w:type="dxa"/>
          </w:tcPr>
          <w:p w14:paraId="2CC8B189" w14:textId="77777777" w:rsidR="00123370" w:rsidRPr="004A728B" w:rsidRDefault="00123370" w:rsidP="00EB05F7">
            <w:pPr>
              <w:spacing w:after="3"/>
              <w:jc w:val="center"/>
              <w:rPr>
                <w:rFonts w:asciiTheme="minorHAnsi" w:hAnsiTheme="minorHAnsi"/>
                <w:b/>
                <w:sz w:val="24"/>
                <w:szCs w:val="24"/>
              </w:rPr>
            </w:pPr>
          </w:p>
        </w:tc>
        <w:tc>
          <w:tcPr>
            <w:tcW w:w="645" w:type="dxa"/>
          </w:tcPr>
          <w:p w14:paraId="2A4F9390" w14:textId="77777777" w:rsidR="00123370" w:rsidRPr="004A728B" w:rsidRDefault="00123370" w:rsidP="00EB05F7">
            <w:pPr>
              <w:spacing w:after="3"/>
              <w:jc w:val="center"/>
              <w:rPr>
                <w:rFonts w:asciiTheme="minorHAnsi" w:hAnsiTheme="minorHAnsi"/>
                <w:b/>
                <w:sz w:val="24"/>
                <w:szCs w:val="24"/>
              </w:rPr>
            </w:pPr>
          </w:p>
        </w:tc>
        <w:tc>
          <w:tcPr>
            <w:tcW w:w="645" w:type="dxa"/>
          </w:tcPr>
          <w:p w14:paraId="49DCB708" w14:textId="77777777" w:rsidR="00123370" w:rsidRPr="004A728B" w:rsidRDefault="00123370" w:rsidP="00EB05F7">
            <w:pPr>
              <w:spacing w:after="3"/>
              <w:jc w:val="center"/>
              <w:rPr>
                <w:rFonts w:asciiTheme="minorHAnsi" w:hAnsiTheme="minorHAnsi"/>
                <w:b/>
                <w:sz w:val="24"/>
                <w:szCs w:val="24"/>
              </w:rPr>
            </w:pPr>
          </w:p>
        </w:tc>
      </w:tr>
      <w:tr w:rsidR="00123370" w14:paraId="094FC7EE" w14:textId="77777777" w:rsidTr="000D6993">
        <w:trPr>
          <w:trHeight w:val="270"/>
          <w:jc w:val="center"/>
        </w:trPr>
        <w:tc>
          <w:tcPr>
            <w:tcW w:w="5965" w:type="dxa"/>
          </w:tcPr>
          <w:p w14:paraId="7E1C6B72"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Superintendent</w:t>
            </w:r>
          </w:p>
        </w:tc>
        <w:tc>
          <w:tcPr>
            <w:tcW w:w="645" w:type="dxa"/>
          </w:tcPr>
          <w:p w14:paraId="2352EBD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F2ED25A" w14:textId="77777777" w:rsidR="00123370" w:rsidRPr="004A728B" w:rsidRDefault="00123370" w:rsidP="00EB05F7">
            <w:pPr>
              <w:spacing w:after="3"/>
              <w:jc w:val="center"/>
              <w:rPr>
                <w:rFonts w:asciiTheme="minorHAnsi" w:hAnsiTheme="minorHAnsi"/>
                <w:b/>
                <w:sz w:val="24"/>
                <w:szCs w:val="24"/>
              </w:rPr>
            </w:pPr>
          </w:p>
        </w:tc>
        <w:tc>
          <w:tcPr>
            <w:tcW w:w="645" w:type="dxa"/>
          </w:tcPr>
          <w:p w14:paraId="02489D77" w14:textId="77777777" w:rsidR="00123370" w:rsidRPr="004A728B" w:rsidRDefault="00123370" w:rsidP="00EB05F7">
            <w:pPr>
              <w:spacing w:after="3"/>
              <w:jc w:val="center"/>
              <w:rPr>
                <w:rFonts w:asciiTheme="minorHAnsi" w:hAnsiTheme="minorHAnsi"/>
                <w:b/>
                <w:sz w:val="24"/>
                <w:szCs w:val="24"/>
              </w:rPr>
            </w:pPr>
          </w:p>
        </w:tc>
        <w:tc>
          <w:tcPr>
            <w:tcW w:w="645" w:type="dxa"/>
          </w:tcPr>
          <w:p w14:paraId="36CD9EBF" w14:textId="77777777" w:rsidR="00123370" w:rsidRPr="004A728B" w:rsidRDefault="00123370" w:rsidP="00EB05F7">
            <w:pPr>
              <w:spacing w:after="3"/>
              <w:jc w:val="center"/>
              <w:rPr>
                <w:rFonts w:asciiTheme="minorHAnsi" w:hAnsiTheme="minorHAnsi"/>
                <w:b/>
                <w:sz w:val="24"/>
                <w:szCs w:val="24"/>
              </w:rPr>
            </w:pPr>
          </w:p>
        </w:tc>
      </w:tr>
      <w:tr w:rsidR="00123370" w14:paraId="778DC126" w14:textId="77777777" w:rsidTr="000D6993">
        <w:trPr>
          <w:trHeight w:val="260"/>
          <w:jc w:val="center"/>
        </w:trPr>
        <w:tc>
          <w:tcPr>
            <w:tcW w:w="5965" w:type="dxa"/>
          </w:tcPr>
          <w:p w14:paraId="54B5A4F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Assistant Superintendent (Indicate if required)</w:t>
            </w:r>
          </w:p>
        </w:tc>
        <w:tc>
          <w:tcPr>
            <w:tcW w:w="645" w:type="dxa"/>
          </w:tcPr>
          <w:p w14:paraId="578677B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CAB751B" w14:textId="77777777" w:rsidR="00123370" w:rsidRPr="004A728B" w:rsidRDefault="00123370" w:rsidP="00EB05F7">
            <w:pPr>
              <w:spacing w:after="3"/>
              <w:jc w:val="center"/>
              <w:rPr>
                <w:rFonts w:asciiTheme="minorHAnsi" w:hAnsiTheme="minorHAnsi"/>
                <w:b/>
                <w:sz w:val="24"/>
                <w:szCs w:val="24"/>
              </w:rPr>
            </w:pPr>
          </w:p>
        </w:tc>
        <w:tc>
          <w:tcPr>
            <w:tcW w:w="645" w:type="dxa"/>
          </w:tcPr>
          <w:p w14:paraId="38B86D8B" w14:textId="77777777" w:rsidR="00123370" w:rsidRPr="004A728B" w:rsidRDefault="00123370" w:rsidP="00EB05F7">
            <w:pPr>
              <w:spacing w:after="3"/>
              <w:jc w:val="center"/>
              <w:rPr>
                <w:rFonts w:asciiTheme="minorHAnsi" w:hAnsiTheme="minorHAnsi"/>
                <w:b/>
                <w:sz w:val="24"/>
                <w:szCs w:val="24"/>
              </w:rPr>
            </w:pPr>
          </w:p>
        </w:tc>
        <w:tc>
          <w:tcPr>
            <w:tcW w:w="645" w:type="dxa"/>
          </w:tcPr>
          <w:p w14:paraId="164F3415" w14:textId="77777777" w:rsidR="00123370" w:rsidRPr="004A728B" w:rsidRDefault="00123370" w:rsidP="00EB05F7">
            <w:pPr>
              <w:spacing w:after="3"/>
              <w:jc w:val="center"/>
              <w:rPr>
                <w:rFonts w:asciiTheme="minorHAnsi" w:hAnsiTheme="minorHAnsi"/>
                <w:b/>
                <w:sz w:val="24"/>
                <w:szCs w:val="24"/>
              </w:rPr>
            </w:pPr>
          </w:p>
        </w:tc>
      </w:tr>
      <w:tr w:rsidR="00123370" w14:paraId="3BB7F839" w14:textId="77777777" w:rsidTr="000D6993">
        <w:trPr>
          <w:trHeight w:val="260"/>
          <w:jc w:val="center"/>
        </w:trPr>
        <w:tc>
          <w:tcPr>
            <w:tcW w:w="5965" w:type="dxa"/>
          </w:tcPr>
          <w:p w14:paraId="1437BF8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Estimator</w:t>
            </w:r>
          </w:p>
        </w:tc>
        <w:tc>
          <w:tcPr>
            <w:tcW w:w="645" w:type="dxa"/>
          </w:tcPr>
          <w:p w14:paraId="39BA4C2B" w14:textId="77777777" w:rsidR="00123370" w:rsidRPr="004A728B" w:rsidRDefault="00123370" w:rsidP="00EB05F7">
            <w:pPr>
              <w:spacing w:after="3"/>
              <w:jc w:val="center"/>
              <w:rPr>
                <w:rFonts w:asciiTheme="minorHAnsi" w:hAnsiTheme="minorHAnsi"/>
                <w:b/>
                <w:sz w:val="24"/>
                <w:szCs w:val="24"/>
              </w:rPr>
            </w:pPr>
          </w:p>
        </w:tc>
        <w:tc>
          <w:tcPr>
            <w:tcW w:w="666" w:type="dxa"/>
          </w:tcPr>
          <w:p w14:paraId="3B08F01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0EEFCA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B5FF7F3" w14:textId="77777777" w:rsidR="00123370" w:rsidRPr="004A728B" w:rsidRDefault="00123370" w:rsidP="00EB05F7">
            <w:pPr>
              <w:spacing w:after="3"/>
              <w:jc w:val="center"/>
              <w:rPr>
                <w:rFonts w:asciiTheme="minorHAnsi" w:hAnsiTheme="minorHAnsi"/>
                <w:b/>
                <w:sz w:val="24"/>
                <w:szCs w:val="24"/>
              </w:rPr>
            </w:pPr>
          </w:p>
        </w:tc>
      </w:tr>
      <w:tr w:rsidR="00123370" w14:paraId="373443F7" w14:textId="77777777" w:rsidTr="000D6993">
        <w:trPr>
          <w:trHeight w:val="260"/>
          <w:jc w:val="center"/>
        </w:trPr>
        <w:tc>
          <w:tcPr>
            <w:tcW w:w="5965" w:type="dxa"/>
          </w:tcPr>
          <w:p w14:paraId="1BBA7F7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Manager</w:t>
            </w:r>
          </w:p>
        </w:tc>
        <w:tc>
          <w:tcPr>
            <w:tcW w:w="645" w:type="dxa"/>
          </w:tcPr>
          <w:p w14:paraId="5CB8F37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E61D488" w14:textId="77777777" w:rsidR="00123370" w:rsidRPr="004A728B" w:rsidRDefault="00123370" w:rsidP="00EB05F7">
            <w:pPr>
              <w:spacing w:after="3"/>
              <w:jc w:val="center"/>
              <w:rPr>
                <w:rFonts w:asciiTheme="minorHAnsi" w:hAnsiTheme="minorHAnsi"/>
                <w:b/>
                <w:sz w:val="24"/>
                <w:szCs w:val="24"/>
              </w:rPr>
            </w:pPr>
          </w:p>
        </w:tc>
        <w:tc>
          <w:tcPr>
            <w:tcW w:w="645" w:type="dxa"/>
          </w:tcPr>
          <w:p w14:paraId="4A23423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5B12063" w14:textId="77777777" w:rsidR="00123370" w:rsidRPr="004A728B" w:rsidRDefault="00123370" w:rsidP="00EB05F7">
            <w:pPr>
              <w:spacing w:after="3"/>
              <w:jc w:val="center"/>
              <w:rPr>
                <w:rFonts w:asciiTheme="minorHAnsi" w:hAnsiTheme="minorHAnsi"/>
                <w:b/>
                <w:sz w:val="24"/>
                <w:szCs w:val="24"/>
              </w:rPr>
            </w:pPr>
          </w:p>
        </w:tc>
      </w:tr>
      <w:tr w:rsidR="00123370" w14:paraId="3B49EB29" w14:textId="77777777" w:rsidTr="000D6993">
        <w:trPr>
          <w:trHeight w:val="260"/>
          <w:jc w:val="center"/>
        </w:trPr>
        <w:tc>
          <w:tcPr>
            <w:tcW w:w="5965" w:type="dxa"/>
          </w:tcPr>
          <w:p w14:paraId="6B2037F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Engineer (Indicate if required)</w:t>
            </w:r>
          </w:p>
        </w:tc>
        <w:tc>
          <w:tcPr>
            <w:tcW w:w="645" w:type="dxa"/>
          </w:tcPr>
          <w:p w14:paraId="4E0EF0E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2E3C3AAA" w14:textId="77777777" w:rsidR="00123370" w:rsidRPr="004A728B" w:rsidRDefault="00123370" w:rsidP="00EB05F7">
            <w:pPr>
              <w:spacing w:after="3"/>
              <w:jc w:val="center"/>
              <w:rPr>
                <w:rFonts w:asciiTheme="minorHAnsi" w:hAnsiTheme="minorHAnsi"/>
                <w:b/>
                <w:sz w:val="24"/>
                <w:szCs w:val="24"/>
              </w:rPr>
            </w:pPr>
          </w:p>
        </w:tc>
        <w:tc>
          <w:tcPr>
            <w:tcW w:w="645" w:type="dxa"/>
          </w:tcPr>
          <w:p w14:paraId="57A34B72" w14:textId="77777777" w:rsidR="00123370" w:rsidRPr="004A728B" w:rsidRDefault="00123370" w:rsidP="00EB05F7">
            <w:pPr>
              <w:spacing w:after="3"/>
              <w:jc w:val="center"/>
              <w:rPr>
                <w:rFonts w:asciiTheme="minorHAnsi" w:hAnsiTheme="minorHAnsi"/>
                <w:b/>
                <w:sz w:val="24"/>
                <w:szCs w:val="24"/>
              </w:rPr>
            </w:pPr>
          </w:p>
        </w:tc>
        <w:tc>
          <w:tcPr>
            <w:tcW w:w="645" w:type="dxa"/>
          </w:tcPr>
          <w:p w14:paraId="2E923D64" w14:textId="77777777" w:rsidR="00123370" w:rsidRPr="004A728B" w:rsidRDefault="00123370" w:rsidP="00EB05F7">
            <w:pPr>
              <w:spacing w:after="3"/>
              <w:jc w:val="center"/>
              <w:rPr>
                <w:rFonts w:asciiTheme="minorHAnsi" w:hAnsiTheme="minorHAnsi"/>
                <w:b/>
                <w:sz w:val="24"/>
                <w:szCs w:val="24"/>
              </w:rPr>
            </w:pPr>
          </w:p>
        </w:tc>
      </w:tr>
      <w:tr w:rsidR="00123370" w14:paraId="0C127A35" w14:textId="77777777" w:rsidTr="000D6993">
        <w:trPr>
          <w:trHeight w:val="260"/>
          <w:jc w:val="center"/>
        </w:trPr>
        <w:tc>
          <w:tcPr>
            <w:tcW w:w="5965" w:type="dxa"/>
          </w:tcPr>
          <w:p w14:paraId="1DCF68D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Assistants/Office Staff</w:t>
            </w:r>
          </w:p>
        </w:tc>
        <w:tc>
          <w:tcPr>
            <w:tcW w:w="645" w:type="dxa"/>
          </w:tcPr>
          <w:p w14:paraId="38F533D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1D2294D" w14:textId="77777777" w:rsidR="00123370" w:rsidRPr="004A728B" w:rsidRDefault="00123370" w:rsidP="00EB05F7">
            <w:pPr>
              <w:spacing w:after="3"/>
              <w:jc w:val="center"/>
              <w:rPr>
                <w:rFonts w:asciiTheme="minorHAnsi" w:hAnsiTheme="minorHAnsi"/>
                <w:b/>
                <w:sz w:val="24"/>
                <w:szCs w:val="24"/>
              </w:rPr>
            </w:pPr>
          </w:p>
        </w:tc>
        <w:tc>
          <w:tcPr>
            <w:tcW w:w="645" w:type="dxa"/>
          </w:tcPr>
          <w:p w14:paraId="66874E48" w14:textId="77777777" w:rsidR="00123370" w:rsidRPr="004A728B" w:rsidRDefault="00123370" w:rsidP="00EB05F7">
            <w:pPr>
              <w:spacing w:after="3"/>
              <w:jc w:val="center"/>
              <w:rPr>
                <w:rFonts w:asciiTheme="minorHAnsi" w:hAnsiTheme="minorHAnsi"/>
                <w:b/>
                <w:sz w:val="24"/>
                <w:szCs w:val="24"/>
              </w:rPr>
            </w:pPr>
          </w:p>
        </w:tc>
        <w:tc>
          <w:tcPr>
            <w:tcW w:w="645" w:type="dxa"/>
          </w:tcPr>
          <w:p w14:paraId="6FD2FBCA" w14:textId="77777777" w:rsidR="00123370" w:rsidRPr="004A728B" w:rsidRDefault="00123370" w:rsidP="00EB05F7">
            <w:pPr>
              <w:spacing w:after="3"/>
              <w:jc w:val="center"/>
              <w:rPr>
                <w:rFonts w:asciiTheme="minorHAnsi" w:hAnsiTheme="minorHAnsi"/>
                <w:b/>
                <w:sz w:val="24"/>
                <w:szCs w:val="24"/>
              </w:rPr>
            </w:pPr>
          </w:p>
        </w:tc>
      </w:tr>
      <w:tr w:rsidR="00123370" w14:paraId="12291C4B" w14:textId="77777777" w:rsidTr="000D6993">
        <w:trPr>
          <w:trHeight w:val="260"/>
          <w:jc w:val="center"/>
        </w:trPr>
        <w:tc>
          <w:tcPr>
            <w:tcW w:w="5965" w:type="dxa"/>
          </w:tcPr>
          <w:p w14:paraId="3BE7069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Accounting</w:t>
            </w:r>
          </w:p>
        </w:tc>
        <w:tc>
          <w:tcPr>
            <w:tcW w:w="645" w:type="dxa"/>
          </w:tcPr>
          <w:p w14:paraId="28F59A31" w14:textId="77777777" w:rsidR="00123370" w:rsidRPr="004A728B" w:rsidRDefault="00123370" w:rsidP="00EB05F7">
            <w:pPr>
              <w:spacing w:after="3"/>
              <w:jc w:val="center"/>
              <w:rPr>
                <w:rFonts w:asciiTheme="minorHAnsi" w:hAnsiTheme="minorHAnsi"/>
                <w:b/>
                <w:sz w:val="24"/>
                <w:szCs w:val="24"/>
              </w:rPr>
            </w:pPr>
          </w:p>
        </w:tc>
        <w:tc>
          <w:tcPr>
            <w:tcW w:w="666" w:type="dxa"/>
          </w:tcPr>
          <w:p w14:paraId="712905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C5903D" w14:textId="77777777" w:rsidR="00123370" w:rsidRPr="004A728B" w:rsidRDefault="00123370" w:rsidP="00EB05F7">
            <w:pPr>
              <w:spacing w:after="3"/>
              <w:jc w:val="center"/>
              <w:rPr>
                <w:rFonts w:asciiTheme="minorHAnsi" w:hAnsiTheme="minorHAnsi"/>
                <w:b/>
                <w:sz w:val="24"/>
                <w:szCs w:val="24"/>
              </w:rPr>
            </w:pPr>
          </w:p>
        </w:tc>
        <w:tc>
          <w:tcPr>
            <w:tcW w:w="645" w:type="dxa"/>
          </w:tcPr>
          <w:p w14:paraId="2F3B5498" w14:textId="77777777" w:rsidR="00123370" w:rsidRPr="004A728B" w:rsidRDefault="00123370" w:rsidP="00EB05F7">
            <w:pPr>
              <w:spacing w:after="3"/>
              <w:jc w:val="center"/>
              <w:rPr>
                <w:rFonts w:asciiTheme="minorHAnsi" w:hAnsiTheme="minorHAnsi"/>
                <w:b/>
                <w:sz w:val="24"/>
                <w:szCs w:val="24"/>
              </w:rPr>
            </w:pPr>
          </w:p>
        </w:tc>
      </w:tr>
      <w:tr w:rsidR="00123370" w14:paraId="544304A3" w14:textId="77777777" w:rsidTr="000D6993">
        <w:trPr>
          <w:trHeight w:val="260"/>
          <w:jc w:val="center"/>
        </w:trPr>
        <w:tc>
          <w:tcPr>
            <w:tcW w:w="5965" w:type="dxa"/>
          </w:tcPr>
          <w:p w14:paraId="4E2F314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Executive</w:t>
            </w:r>
          </w:p>
        </w:tc>
        <w:tc>
          <w:tcPr>
            <w:tcW w:w="645" w:type="dxa"/>
          </w:tcPr>
          <w:p w14:paraId="03815373" w14:textId="77777777" w:rsidR="00123370" w:rsidRPr="004A728B" w:rsidRDefault="00123370" w:rsidP="00EB05F7">
            <w:pPr>
              <w:spacing w:after="3"/>
              <w:jc w:val="center"/>
              <w:rPr>
                <w:rFonts w:asciiTheme="minorHAnsi" w:hAnsiTheme="minorHAnsi"/>
                <w:b/>
                <w:sz w:val="24"/>
                <w:szCs w:val="24"/>
              </w:rPr>
            </w:pPr>
          </w:p>
        </w:tc>
        <w:tc>
          <w:tcPr>
            <w:tcW w:w="666" w:type="dxa"/>
          </w:tcPr>
          <w:p w14:paraId="136B052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0BB22AC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1FB3D6" w14:textId="77777777" w:rsidR="00123370" w:rsidRPr="004A728B" w:rsidRDefault="00123370" w:rsidP="00EB05F7">
            <w:pPr>
              <w:spacing w:after="3"/>
              <w:jc w:val="center"/>
              <w:rPr>
                <w:rFonts w:asciiTheme="minorHAnsi" w:hAnsiTheme="minorHAnsi"/>
                <w:b/>
                <w:sz w:val="24"/>
                <w:szCs w:val="24"/>
              </w:rPr>
            </w:pPr>
          </w:p>
        </w:tc>
      </w:tr>
      <w:tr w:rsidR="00123370" w14:paraId="6D67AE05" w14:textId="77777777" w:rsidTr="000D6993">
        <w:trPr>
          <w:trHeight w:val="260"/>
          <w:jc w:val="center"/>
        </w:trPr>
        <w:tc>
          <w:tcPr>
            <w:tcW w:w="5965" w:type="dxa"/>
          </w:tcPr>
          <w:p w14:paraId="2A15D0A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Monthly Photos &amp; Reports</w:t>
            </w:r>
          </w:p>
        </w:tc>
        <w:tc>
          <w:tcPr>
            <w:tcW w:w="645" w:type="dxa"/>
          </w:tcPr>
          <w:p w14:paraId="21F1B4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0A6E160" w14:textId="77777777" w:rsidR="00123370" w:rsidRPr="004A728B" w:rsidRDefault="00123370" w:rsidP="00EB05F7">
            <w:pPr>
              <w:spacing w:after="3"/>
              <w:jc w:val="center"/>
              <w:rPr>
                <w:rFonts w:asciiTheme="minorHAnsi" w:hAnsiTheme="minorHAnsi"/>
                <w:b/>
                <w:sz w:val="24"/>
                <w:szCs w:val="24"/>
              </w:rPr>
            </w:pPr>
          </w:p>
        </w:tc>
        <w:tc>
          <w:tcPr>
            <w:tcW w:w="645" w:type="dxa"/>
          </w:tcPr>
          <w:p w14:paraId="2D210D46" w14:textId="77777777" w:rsidR="00123370" w:rsidRPr="004A728B" w:rsidRDefault="00123370" w:rsidP="00EB05F7">
            <w:pPr>
              <w:spacing w:after="3"/>
              <w:jc w:val="center"/>
              <w:rPr>
                <w:rFonts w:asciiTheme="minorHAnsi" w:hAnsiTheme="minorHAnsi"/>
                <w:b/>
                <w:sz w:val="24"/>
                <w:szCs w:val="24"/>
              </w:rPr>
            </w:pPr>
          </w:p>
        </w:tc>
        <w:tc>
          <w:tcPr>
            <w:tcW w:w="645" w:type="dxa"/>
          </w:tcPr>
          <w:p w14:paraId="6806F165" w14:textId="77777777" w:rsidR="00123370" w:rsidRPr="004A728B" w:rsidRDefault="00123370" w:rsidP="00EB05F7">
            <w:pPr>
              <w:spacing w:after="3"/>
              <w:jc w:val="center"/>
              <w:rPr>
                <w:rFonts w:asciiTheme="minorHAnsi" w:hAnsiTheme="minorHAnsi"/>
                <w:b/>
                <w:sz w:val="24"/>
                <w:szCs w:val="24"/>
              </w:rPr>
            </w:pPr>
          </w:p>
        </w:tc>
      </w:tr>
      <w:tr w:rsidR="00123370" w14:paraId="7970591D" w14:textId="77777777" w:rsidTr="000D6993">
        <w:trPr>
          <w:trHeight w:val="260"/>
          <w:jc w:val="center"/>
        </w:trPr>
        <w:tc>
          <w:tcPr>
            <w:tcW w:w="5965" w:type="dxa"/>
          </w:tcPr>
          <w:p w14:paraId="3D8BD91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Scheduling</w:t>
            </w:r>
          </w:p>
        </w:tc>
        <w:tc>
          <w:tcPr>
            <w:tcW w:w="645" w:type="dxa"/>
          </w:tcPr>
          <w:p w14:paraId="3914617C" w14:textId="77777777" w:rsidR="00123370" w:rsidRPr="004A728B" w:rsidRDefault="00123370" w:rsidP="00EB05F7">
            <w:pPr>
              <w:spacing w:after="3"/>
              <w:jc w:val="center"/>
              <w:rPr>
                <w:rFonts w:asciiTheme="minorHAnsi" w:hAnsiTheme="minorHAnsi"/>
                <w:b/>
                <w:sz w:val="24"/>
                <w:szCs w:val="24"/>
              </w:rPr>
            </w:pPr>
          </w:p>
        </w:tc>
        <w:tc>
          <w:tcPr>
            <w:tcW w:w="666" w:type="dxa"/>
          </w:tcPr>
          <w:p w14:paraId="5DEC9DDF"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9716D5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F7BBF8C" w14:textId="77777777" w:rsidR="00123370" w:rsidRPr="004A728B" w:rsidRDefault="00123370" w:rsidP="00EB05F7">
            <w:pPr>
              <w:spacing w:after="3"/>
              <w:jc w:val="center"/>
              <w:rPr>
                <w:rFonts w:asciiTheme="minorHAnsi" w:hAnsiTheme="minorHAnsi"/>
                <w:b/>
                <w:sz w:val="24"/>
                <w:szCs w:val="24"/>
              </w:rPr>
            </w:pPr>
          </w:p>
        </w:tc>
      </w:tr>
      <w:tr w:rsidR="00123370" w14:paraId="0636C7E5" w14:textId="77777777" w:rsidTr="000D6993">
        <w:trPr>
          <w:trHeight w:val="260"/>
          <w:jc w:val="center"/>
        </w:trPr>
        <w:tc>
          <w:tcPr>
            <w:tcW w:w="5965" w:type="dxa"/>
          </w:tcPr>
          <w:p w14:paraId="6617A618"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As-Builts</w:t>
            </w:r>
          </w:p>
        </w:tc>
        <w:tc>
          <w:tcPr>
            <w:tcW w:w="645" w:type="dxa"/>
          </w:tcPr>
          <w:p w14:paraId="344BCA99"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AA82E4A" w14:textId="77777777" w:rsidR="00123370" w:rsidRPr="004A728B" w:rsidRDefault="00123370" w:rsidP="00EB05F7">
            <w:pPr>
              <w:spacing w:after="3"/>
              <w:jc w:val="center"/>
              <w:rPr>
                <w:rFonts w:asciiTheme="minorHAnsi" w:hAnsiTheme="minorHAnsi"/>
                <w:b/>
                <w:sz w:val="24"/>
                <w:szCs w:val="24"/>
              </w:rPr>
            </w:pPr>
          </w:p>
        </w:tc>
        <w:tc>
          <w:tcPr>
            <w:tcW w:w="645" w:type="dxa"/>
          </w:tcPr>
          <w:p w14:paraId="0104BD81" w14:textId="77777777" w:rsidR="00123370" w:rsidRPr="004A728B" w:rsidRDefault="00123370" w:rsidP="00EB05F7">
            <w:pPr>
              <w:spacing w:after="3"/>
              <w:jc w:val="center"/>
              <w:rPr>
                <w:rFonts w:asciiTheme="minorHAnsi" w:hAnsiTheme="minorHAnsi"/>
                <w:b/>
                <w:sz w:val="24"/>
                <w:szCs w:val="24"/>
              </w:rPr>
            </w:pPr>
          </w:p>
        </w:tc>
        <w:tc>
          <w:tcPr>
            <w:tcW w:w="645" w:type="dxa"/>
          </w:tcPr>
          <w:p w14:paraId="2DE6B191" w14:textId="77777777" w:rsidR="00123370" w:rsidRPr="004A728B" w:rsidRDefault="00123370" w:rsidP="00EB05F7">
            <w:pPr>
              <w:spacing w:after="3"/>
              <w:jc w:val="center"/>
              <w:rPr>
                <w:rFonts w:asciiTheme="minorHAnsi" w:hAnsiTheme="minorHAnsi"/>
                <w:b/>
                <w:sz w:val="24"/>
                <w:szCs w:val="24"/>
              </w:rPr>
            </w:pPr>
          </w:p>
        </w:tc>
      </w:tr>
      <w:tr w:rsidR="00123370" w14:paraId="78892FD4" w14:textId="77777777" w:rsidTr="000D6993">
        <w:trPr>
          <w:trHeight w:val="260"/>
          <w:jc w:val="center"/>
        </w:trPr>
        <w:tc>
          <w:tcPr>
            <w:tcW w:w="5965" w:type="dxa"/>
          </w:tcPr>
          <w:p w14:paraId="7E9F4E5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Manuals</w:t>
            </w:r>
          </w:p>
        </w:tc>
        <w:tc>
          <w:tcPr>
            <w:tcW w:w="645" w:type="dxa"/>
          </w:tcPr>
          <w:p w14:paraId="408DD70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1C801C2A" w14:textId="77777777" w:rsidR="00123370" w:rsidRPr="004A728B" w:rsidRDefault="00123370" w:rsidP="00EB05F7">
            <w:pPr>
              <w:spacing w:after="3"/>
              <w:jc w:val="center"/>
              <w:rPr>
                <w:rFonts w:asciiTheme="minorHAnsi" w:hAnsiTheme="minorHAnsi"/>
                <w:b/>
                <w:sz w:val="24"/>
                <w:szCs w:val="24"/>
              </w:rPr>
            </w:pPr>
          </w:p>
        </w:tc>
        <w:tc>
          <w:tcPr>
            <w:tcW w:w="645" w:type="dxa"/>
          </w:tcPr>
          <w:p w14:paraId="79C53632" w14:textId="77777777" w:rsidR="00123370" w:rsidRPr="004A728B" w:rsidRDefault="00123370" w:rsidP="00EB05F7">
            <w:pPr>
              <w:spacing w:after="3"/>
              <w:jc w:val="center"/>
              <w:rPr>
                <w:rFonts w:asciiTheme="minorHAnsi" w:hAnsiTheme="minorHAnsi"/>
                <w:b/>
                <w:sz w:val="24"/>
                <w:szCs w:val="24"/>
              </w:rPr>
            </w:pPr>
          </w:p>
        </w:tc>
        <w:tc>
          <w:tcPr>
            <w:tcW w:w="645" w:type="dxa"/>
          </w:tcPr>
          <w:p w14:paraId="1DBD0C2F" w14:textId="77777777" w:rsidR="00123370" w:rsidRPr="004A728B" w:rsidRDefault="00123370" w:rsidP="00EB05F7">
            <w:pPr>
              <w:spacing w:after="3"/>
              <w:jc w:val="center"/>
              <w:rPr>
                <w:rFonts w:asciiTheme="minorHAnsi" w:hAnsiTheme="minorHAnsi"/>
                <w:b/>
                <w:sz w:val="24"/>
                <w:szCs w:val="24"/>
              </w:rPr>
            </w:pPr>
          </w:p>
        </w:tc>
      </w:tr>
      <w:tr w:rsidR="00123370" w14:paraId="1653EA7E" w14:textId="77777777" w:rsidTr="000D6993">
        <w:trPr>
          <w:trHeight w:val="260"/>
          <w:jc w:val="center"/>
        </w:trPr>
        <w:tc>
          <w:tcPr>
            <w:tcW w:w="5965" w:type="dxa"/>
          </w:tcPr>
          <w:p w14:paraId="41FCC02B"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Prints, Copies, etc.</w:t>
            </w:r>
          </w:p>
        </w:tc>
        <w:tc>
          <w:tcPr>
            <w:tcW w:w="645" w:type="dxa"/>
          </w:tcPr>
          <w:p w14:paraId="1864F7AF" w14:textId="77777777" w:rsidR="00123370" w:rsidRPr="004A728B" w:rsidRDefault="00123370" w:rsidP="00EB05F7">
            <w:pPr>
              <w:spacing w:after="3"/>
              <w:jc w:val="center"/>
              <w:rPr>
                <w:rFonts w:asciiTheme="minorHAnsi" w:hAnsiTheme="minorHAnsi"/>
                <w:b/>
                <w:sz w:val="24"/>
                <w:szCs w:val="24"/>
              </w:rPr>
            </w:pPr>
          </w:p>
        </w:tc>
        <w:tc>
          <w:tcPr>
            <w:tcW w:w="666" w:type="dxa"/>
          </w:tcPr>
          <w:p w14:paraId="747EA1AE" w14:textId="77777777" w:rsidR="00123370" w:rsidRPr="004A728B" w:rsidRDefault="00123370" w:rsidP="00EB05F7">
            <w:pPr>
              <w:spacing w:after="3"/>
              <w:jc w:val="center"/>
              <w:rPr>
                <w:rFonts w:asciiTheme="minorHAnsi" w:hAnsiTheme="minorHAnsi"/>
                <w:b/>
                <w:sz w:val="24"/>
                <w:szCs w:val="24"/>
              </w:rPr>
            </w:pPr>
          </w:p>
        </w:tc>
        <w:tc>
          <w:tcPr>
            <w:tcW w:w="645" w:type="dxa"/>
          </w:tcPr>
          <w:p w14:paraId="390D776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4A9EF73" w14:textId="77777777" w:rsidR="00123370" w:rsidRPr="004A728B" w:rsidRDefault="00123370" w:rsidP="00EB05F7">
            <w:pPr>
              <w:spacing w:after="3"/>
              <w:jc w:val="center"/>
              <w:rPr>
                <w:rFonts w:asciiTheme="minorHAnsi" w:hAnsiTheme="minorHAnsi"/>
                <w:b/>
                <w:sz w:val="24"/>
                <w:szCs w:val="24"/>
              </w:rPr>
            </w:pPr>
          </w:p>
        </w:tc>
      </w:tr>
      <w:tr w:rsidR="00123370" w14:paraId="4E21E39C" w14:textId="77777777" w:rsidTr="000D6993">
        <w:trPr>
          <w:trHeight w:val="260"/>
          <w:jc w:val="center"/>
        </w:trPr>
        <w:tc>
          <w:tcPr>
            <w:tcW w:w="5965" w:type="dxa"/>
          </w:tcPr>
          <w:p w14:paraId="2C57A3D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Mileage</w:t>
            </w:r>
          </w:p>
        </w:tc>
        <w:tc>
          <w:tcPr>
            <w:tcW w:w="645" w:type="dxa"/>
          </w:tcPr>
          <w:p w14:paraId="39352E3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483A0BC1" w14:textId="77777777" w:rsidR="00123370" w:rsidRPr="004A728B" w:rsidRDefault="00123370" w:rsidP="00EB05F7">
            <w:pPr>
              <w:spacing w:after="3"/>
              <w:jc w:val="center"/>
              <w:rPr>
                <w:rFonts w:asciiTheme="minorHAnsi" w:hAnsiTheme="minorHAnsi"/>
                <w:b/>
                <w:sz w:val="24"/>
                <w:szCs w:val="24"/>
              </w:rPr>
            </w:pPr>
          </w:p>
        </w:tc>
        <w:tc>
          <w:tcPr>
            <w:tcW w:w="645" w:type="dxa"/>
          </w:tcPr>
          <w:p w14:paraId="75E1D1E9" w14:textId="77777777" w:rsidR="00123370" w:rsidRPr="004A728B" w:rsidRDefault="00123370" w:rsidP="00EB05F7">
            <w:pPr>
              <w:spacing w:after="3"/>
              <w:jc w:val="center"/>
              <w:rPr>
                <w:rFonts w:asciiTheme="minorHAnsi" w:hAnsiTheme="minorHAnsi"/>
                <w:b/>
                <w:sz w:val="24"/>
                <w:szCs w:val="24"/>
              </w:rPr>
            </w:pPr>
          </w:p>
        </w:tc>
        <w:tc>
          <w:tcPr>
            <w:tcW w:w="645" w:type="dxa"/>
          </w:tcPr>
          <w:p w14:paraId="733EDFF0" w14:textId="77777777" w:rsidR="00123370" w:rsidRPr="004A728B" w:rsidRDefault="00123370" w:rsidP="00EB05F7">
            <w:pPr>
              <w:spacing w:after="3"/>
              <w:jc w:val="center"/>
              <w:rPr>
                <w:rFonts w:asciiTheme="minorHAnsi" w:hAnsiTheme="minorHAnsi"/>
                <w:b/>
                <w:sz w:val="24"/>
                <w:szCs w:val="24"/>
              </w:rPr>
            </w:pPr>
          </w:p>
        </w:tc>
      </w:tr>
      <w:tr w:rsidR="00123370" w14:paraId="4E4BCFF6" w14:textId="77777777" w:rsidTr="000D6993">
        <w:trPr>
          <w:trHeight w:val="260"/>
          <w:jc w:val="center"/>
        </w:trPr>
        <w:tc>
          <w:tcPr>
            <w:tcW w:w="5965" w:type="dxa"/>
          </w:tcPr>
          <w:p w14:paraId="0525C76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Toilets, Temporary Building</w:t>
            </w:r>
          </w:p>
        </w:tc>
        <w:tc>
          <w:tcPr>
            <w:tcW w:w="645" w:type="dxa"/>
          </w:tcPr>
          <w:p w14:paraId="155F1A8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C886BCD" w14:textId="77777777" w:rsidR="00123370" w:rsidRPr="004A728B" w:rsidRDefault="00123370" w:rsidP="00EB05F7">
            <w:pPr>
              <w:spacing w:after="3"/>
              <w:jc w:val="center"/>
              <w:rPr>
                <w:rFonts w:asciiTheme="minorHAnsi" w:hAnsiTheme="minorHAnsi"/>
                <w:b/>
                <w:sz w:val="24"/>
                <w:szCs w:val="24"/>
              </w:rPr>
            </w:pPr>
          </w:p>
        </w:tc>
        <w:tc>
          <w:tcPr>
            <w:tcW w:w="645" w:type="dxa"/>
          </w:tcPr>
          <w:p w14:paraId="189C865F" w14:textId="77777777" w:rsidR="00123370" w:rsidRPr="004A728B" w:rsidRDefault="00123370" w:rsidP="00EB05F7">
            <w:pPr>
              <w:spacing w:after="3"/>
              <w:jc w:val="center"/>
              <w:rPr>
                <w:rFonts w:asciiTheme="minorHAnsi" w:hAnsiTheme="minorHAnsi"/>
                <w:b/>
                <w:sz w:val="24"/>
                <w:szCs w:val="24"/>
              </w:rPr>
            </w:pPr>
          </w:p>
        </w:tc>
        <w:tc>
          <w:tcPr>
            <w:tcW w:w="645" w:type="dxa"/>
          </w:tcPr>
          <w:p w14:paraId="47DB9765" w14:textId="77777777" w:rsidR="00123370" w:rsidRPr="004A728B" w:rsidRDefault="00123370" w:rsidP="00EB05F7">
            <w:pPr>
              <w:spacing w:after="3"/>
              <w:jc w:val="center"/>
              <w:rPr>
                <w:rFonts w:asciiTheme="minorHAnsi" w:hAnsiTheme="minorHAnsi"/>
                <w:b/>
                <w:sz w:val="24"/>
                <w:szCs w:val="24"/>
              </w:rPr>
            </w:pPr>
          </w:p>
        </w:tc>
      </w:tr>
      <w:tr w:rsidR="00123370" w14:paraId="3AD1C4ED" w14:textId="77777777" w:rsidTr="000D6993">
        <w:trPr>
          <w:trHeight w:val="260"/>
          <w:jc w:val="center"/>
        </w:trPr>
        <w:tc>
          <w:tcPr>
            <w:tcW w:w="5965" w:type="dxa"/>
          </w:tcPr>
          <w:p w14:paraId="4D75FB24"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Cell Phone Service/Internet</w:t>
            </w:r>
          </w:p>
        </w:tc>
        <w:tc>
          <w:tcPr>
            <w:tcW w:w="645" w:type="dxa"/>
          </w:tcPr>
          <w:p w14:paraId="423067B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6070CC7" w14:textId="77777777" w:rsidR="00123370" w:rsidRPr="004A728B" w:rsidRDefault="00123370" w:rsidP="00EB05F7">
            <w:pPr>
              <w:spacing w:after="3"/>
              <w:jc w:val="center"/>
              <w:rPr>
                <w:rFonts w:asciiTheme="minorHAnsi" w:hAnsiTheme="minorHAnsi"/>
                <w:b/>
                <w:sz w:val="24"/>
                <w:szCs w:val="24"/>
              </w:rPr>
            </w:pPr>
          </w:p>
        </w:tc>
        <w:tc>
          <w:tcPr>
            <w:tcW w:w="645" w:type="dxa"/>
          </w:tcPr>
          <w:p w14:paraId="67820475" w14:textId="77777777" w:rsidR="00123370" w:rsidRPr="004A728B" w:rsidRDefault="00123370" w:rsidP="00EB05F7">
            <w:pPr>
              <w:spacing w:after="3"/>
              <w:jc w:val="center"/>
              <w:rPr>
                <w:rFonts w:asciiTheme="minorHAnsi" w:hAnsiTheme="minorHAnsi"/>
                <w:b/>
                <w:sz w:val="24"/>
                <w:szCs w:val="24"/>
              </w:rPr>
            </w:pPr>
          </w:p>
        </w:tc>
        <w:tc>
          <w:tcPr>
            <w:tcW w:w="645" w:type="dxa"/>
          </w:tcPr>
          <w:p w14:paraId="01F1F85D" w14:textId="77777777" w:rsidR="00123370" w:rsidRPr="004A728B" w:rsidRDefault="00123370" w:rsidP="00EB05F7">
            <w:pPr>
              <w:spacing w:after="3"/>
              <w:jc w:val="center"/>
              <w:rPr>
                <w:rFonts w:asciiTheme="minorHAnsi" w:hAnsiTheme="minorHAnsi"/>
                <w:b/>
                <w:sz w:val="24"/>
                <w:szCs w:val="24"/>
              </w:rPr>
            </w:pPr>
          </w:p>
        </w:tc>
      </w:tr>
      <w:tr w:rsidR="00123370" w14:paraId="789DBBF0" w14:textId="77777777" w:rsidTr="000D6993">
        <w:trPr>
          <w:trHeight w:val="260"/>
          <w:jc w:val="center"/>
        </w:trPr>
        <w:tc>
          <w:tcPr>
            <w:tcW w:w="5965" w:type="dxa"/>
          </w:tcPr>
          <w:p w14:paraId="1C7C9A5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Equipment: Cameras, Computers, Phone, Print, Copy, Fax</w:t>
            </w:r>
          </w:p>
        </w:tc>
        <w:tc>
          <w:tcPr>
            <w:tcW w:w="645" w:type="dxa"/>
          </w:tcPr>
          <w:p w14:paraId="73397E6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FB21E5C" w14:textId="77777777" w:rsidR="00123370" w:rsidRPr="004A728B" w:rsidRDefault="00123370" w:rsidP="00EB05F7">
            <w:pPr>
              <w:spacing w:after="3"/>
              <w:jc w:val="center"/>
              <w:rPr>
                <w:rFonts w:asciiTheme="minorHAnsi" w:hAnsiTheme="minorHAnsi"/>
                <w:b/>
                <w:sz w:val="24"/>
                <w:szCs w:val="24"/>
              </w:rPr>
            </w:pPr>
          </w:p>
        </w:tc>
        <w:tc>
          <w:tcPr>
            <w:tcW w:w="645" w:type="dxa"/>
          </w:tcPr>
          <w:p w14:paraId="6F43A86E" w14:textId="77777777" w:rsidR="00123370" w:rsidRPr="004A728B" w:rsidRDefault="00123370" w:rsidP="00EB05F7">
            <w:pPr>
              <w:spacing w:after="3"/>
              <w:jc w:val="center"/>
              <w:rPr>
                <w:rFonts w:asciiTheme="minorHAnsi" w:hAnsiTheme="minorHAnsi"/>
                <w:b/>
                <w:sz w:val="24"/>
                <w:szCs w:val="24"/>
              </w:rPr>
            </w:pPr>
          </w:p>
        </w:tc>
        <w:tc>
          <w:tcPr>
            <w:tcW w:w="645" w:type="dxa"/>
          </w:tcPr>
          <w:p w14:paraId="11A16B4A" w14:textId="77777777" w:rsidR="00123370" w:rsidRPr="004A728B" w:rsidRDefault="00123370" w:rsidP="00EB05F7">
            <w:pPr>
              <w:spacing w:after="3"/>
              <w:jc w:val="center"/>
              <w:rPr>
                <w:rFonts w:asciiTheme="minorHAnsi" w:hAnsiTheme="minorHAnsi"/>
                <w:b/>
                <w:sz w:val="24"/>
                <w:szCs w:val="24"/>
              </w:rPr>
            </w:pPr>
          </w:p>
        </w:tc>
      </w:tr>
      <w:tr w:rsidR="00123370" w14:paraId="7F8ADAEC" w14:textId="77777777" w:rsidTr="000D6993">
        <w:trPr>
          <w:trHeight w:val="260"/>
          <w:jc w:val="center"/>
        </w:trPr>
        <w:tc>
          <w:tcPr>
            <w:tcW w:w="5965" w:type="dxa"/>
          </w:tcPr>
          <w:p w14:paraId="563FE00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Safety Supplies (First Aid, Hard Hats, etc.)</w:t>
            </w:r>
          </w:p>
        </w:tc>
        <w:tc>
          <w:tcPr>
            <w:tcW w:w="645" w:type="dxa"/>
          </w:tcPr>
          <w:p w14:paraId="6B82072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658DC6C" w14:textId="77777777" w:rsidR="00123370" w:rsidRPr="004A728B" w:rsidRDefault="00123370" w:rsidP="00EB05F7">
            <w:pPr>
              <w:spacing w:after="3"/>
              <w:jc w:val="center"/>
              <w:rPr>
                <w:rFonts w:asciiTheme="minorHAnsi" w:hAnsiTheme="minorHAnsi"/>
                <w:b/>
                <w:sz w:val="24"/>
                <w:szCs w:val="24"/>
              </w:rPr>
            </w:pPr>
          </w:p>
        </w:tc>
        <w:tc>
          <w:tcPr>
            <w:tcW w:w="645" w:type="dxa"/>
          </w:tcPr>
          <w:p w14:paraId="4A0D0E40" w14:textId="77777777" w:rsidR="00123370" w:rsidRPr="004A728B" w:rsidRDefault="00123370" w:rsidP="00EB05F7">
            <w:pPr>
              <w:spacing w:after="3"/>
              <w:jc w:val="center"/>
              <w:rPr>
                <w:rFonts w:asciiTheme="minorHAnsi" w:hAnsiTheme="minorHAnsi"/>
                <w:b/>
                <w:sz w:val="24"/>
                <w:szCs w:val="24"/>
              </w:rPr>
            </w:pPr>
          </w:p>
        </w:tc>
        <w:tc>
          <w:tcPr>
            <w:tcW w:w="645" w:type="dxa"/>
          </w:tcPr>
          <w:p w14:paraId="71E88031" w14:textId="77777777" w:rsidR="00123370" w:rsidRPr="004A728B" w:rsidRDefault="00123370" w:rsidP="00EB05F7">
            <w:pPr>
              <w:spacing w:after="3"/>
              <w:jc w:val="center"/>
              <w:rPr>
                <w:rFonts w:asciiTheme="minorHAnsi" w:hAnsiTheme="minorHAnsi"/>
                <w:b/>
                <w:sz w:val="24"/>
                <w:szCs w:val="24"/>
              </w:rPr>
            </w:pPr>
          </w:p>
        </w:tc>
      </w:tr>
      <w:tr w:rsidR="00123370" w14:paraId="288B6755" w14:textId="77777777" w:rsidTr="000D6993">
        <w:trPr>
          <w:trHeight w:val="260"/>
          <w:jc w:val="center"/>
        </w:trPr>
        <w:tc>
          <w:tcPr>
            <w:tcW w:w="5965" w:type="dxa"/>
          </w:tcPr>
          <w:p w14:paraId="0CFD8B2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Testing (Pre-specified)</w:t>
            </w:r>
          </w:p>
        </w:tc>
        <w:tc>
          <w:tcPr>
            <w:tcW w:w="645" w:type="dxa"/>
          </w:tcPr>
          <w:p w14:paraId="75CFC435" w14:textId="77777777" w:rsidR="00123370" w:rsidRPr="004A728B" w:rsidRDefault="00123370" w:rsidP="00EB05F7">
            <w:pPr>
              <w:spacing w:after="3"/>
              <w:jc w:val="center"/>
              <w:rPr>
                <w:rFonts w:asciiTheme="minorHAnsi" w:hAnsiTheme="minorHAnsi"/>
                <w:b/>
                <w:sz w:val="24"/>
                <w:szCs w:val="24"/>
              </w:rPr>
            </w:pPr>
          </w:p>
        </w:tc>
        <w:tc>
          <w:tcPr>
            <w:tcW w:w="666" w:type="dxa"/>
          </w:tcPr>
          <w:p w14:paraId="3EA7272E" w14:textId="77777777" w:rsidR="00123370" w:rsidRPr="004A728B" w:rsidRDefault="00123370" w:rsidP="00EB05F7">
            <w:pPr>
              <w:spacing w:after="3"/>
              <w:jc w:val="center"/>
              <w:rPr>
                <w:rFonts w:asciiTheme="minorHAnsi" w:hAnsiTheme="minorHAnsi"/>
                <w:b/>
                <w:sz w:val="24"/>
                <w:szCs w:val="24"/>
              </w:rPr>
            </w:pPr>
          </w:p>
        </w:tc>
        <w:tc>
          <w:tcPr>
            <w:tcW w:w="645" w:type="dxa"/>
          </w:tcPr>
          <w:p w14:paraId="2D96E85A" w14:textId="77777777" w:rsidR="00123370" w:rsidRPr="004A728B" w:rsidRDefault="00123370" w:rsidP="00EB05F7">
            <w:pPr>
              <w:spacing w:after="3"/>
              <w:jc w:val="center"/>
              <w:rPr>
                <w:rFonts w:asciiTheme="minorHAnsi" w:hAnsiTheme="minorHAnsi"/>
                <w:b/>
                <w:sz w:val="24"/>
                <w:szCs w:val="24"/>
              </w:rPr>
            </w:pPr>
          </w:p>
        </w:tc>
        <w:tc>
          <w:tcPr>
            <w:tcW w:w="645" w:type="dxa"/>
          </w:tcPr>
          <w:p w14:paraId="115C99F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2E394156" w14:textId="77777777" w:rsidTr="000D6993">
        <w:trPr>
          <w:trHeight w:val="260"/>
          <w:jc w:val="center"/>
        </w:trPr>
        <w:tc>
          <w:tcPr>
            <w:tcW w:w="5965" w:type="dxa"/>
          </w:tcPr>
          <w:p w14:paraId="0707F01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Mobilization</w:t>
            </w:r>
          </w:p>
        </w:tc>
        <w:tc>
          <w:tcPr>
            <w:tcW w:w="645" w:type="dxa"/>
          </w:tcPr>
          <w:p w14:paraId="56933FE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A078A09" w14:textId="77777777" w:rsidR="00123370" w:rsidRPr="004A728B" w:rsidRDefault="00123370" w:rsidP="00EB05F7">
            <w:pPr>
              <w:spacing w:after="3"/>
              <w:jc w:val="center"/>
              <w:rPr>
                <w:rFonts w:asciiTheme="minorHAnsi" w:hAnsiTheme="minorHAnsi"/>
                <w:b/>
                <w:sz w:val="24"/>
                <w:szCs w:val="24"/>
              </w:rPr>
            </w:pPr>
          </w:p>
        </w:tc>
        <w:tc>
          <w:tcPr>
            <w:tcW w:w="645" w:type="dxa"/>
          </w:tcPr>
          <w:p w14:paraId="3E47648B" w14:textId="77777777" w:rsidR="00123370" w:rsidRPr="004A728B" w:rsidRDefault="00123370" w:rsidP="00EB05F7">
            <w:pPr>
              <w:spacing w:after="3"/>
              <w:jc w:val="center"/>
              <w:rPr>
                <w:rFonts w:asciiTheme="minorHAnsi" w:hAnsiTheme="minorHAnsi"/>
                <w:b/>
                <w:sz w:val="24"/>
                <w:szCs w:val="24"/>
              </w:rPr>
            </w:pPr>
          </w:p>
        </w:tc>
        <w:tc>
          <w:tcPr>
            <w:tcW w:w="645" w:type="dxa"/>
          </w:tcPr>
          <w:p w14:paraId="53E90A34" w14:textId="77777777" w:rsidR="00123370" w:rsidRPr="004A728B" w:rsidRDefault="00123370" w:rsidP="00EB05F7">
            <w:pPr>
              <w:spacing w:after="3"/>
              <w:jc w:val="center"/>
              <w:rPr>
                <w:rFonts w:asciiTheme="minorHAnsi" w:hAnsiTheme="minorHAnsi"/>
                <w:b/>
                <w:sz w:val="24"/>
                <w:szCs w:val="24"/>
              </w:rPr>
            </w:pPr>
          </w:p>
        </w:tc>
      </w:tr>
      <w:tr w:rsidR="00123370" w14:paraId="5E33D563" w14:textId="77777777" w:rsidTr="000D6993">
        <w:trPr>
          <w:trHeight w:val="260"/>
          <w:jc w:val="center"/>
        </w:trPr>
        <w:tc>
          <w:tcPr>
            <w:tcW w:w="5965" w:type="dxa"/>
          </w:tcPr>
          <w:p w14:paraId="658C4EE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Temporary Utilities</w:t>
            </w:r>
          </w:p>
        </w:tc>
        <w:tc>
          <w:tcPr>
            <w:tcW w:w="645" w:type="dxa"/>
          </w:tcPr>
          <w:p w14:paraId="52BC5C92" w14:textId="77777777" w:rsidR="00123370" w:rsidRPr="004A728B" w:rsidRDefault="00123370" w:rsidP="00EB05F7">
            <w:pPr>
              <w:spacing w:after="3"/>
              <w:jc w:val="center"/>
              <w:rPr>
                <w:rFonts w:asciiTheme="minorHAnsi" w:hAnsiTheme="minorHAnsi"/>
                <w:b/>
                <w:sz w:val="24"/>
                <w:szCs w:val="24"/>
              </w:rPr>
            </w:pPr>
          </w:p>
        </w:tc>
        <w:tc>
          <w:tcPr>
            <w:tcW w:w="666" w:type="dxa"/>
          </w:tcPr>
          <w:p w14:paraId="1F3826A8" w14:textId="77777777" w:rsidR="00123370" w:rsidRPr="004A728B" w:rsidRDefault="00123370" w:rsidP="00EB05F7">
            <w:pPr>
              <w:spacing w:after="3"/>
              <w:jc w:val="center"/>
              <w:rPr>
                <w:rFonts w:asciiTheme="minorHAnsi" w:hAnsiTheme="minorHAnsi"/>
                <w:b/>
                <w:sz w:val="24"/>
                <w:szCs w:val="24"/>
              </w:rPr>
            </w:pPr>
          </w:p>
        </w:tc>
        <w:tc>
          <w:tcPr>
            <w:tcW w:w="645" w:type="dxa"/>
          </w:tcPr>
          <w:p w14:paraId="482FB7CC" w14:textId="77777777" w:rsidR="00123370" w:rsidRPr="004A728B" w:rsidRDefault="00123370" w:rsidP="00EB05F7">
            <w:pPr>
              <w:spacing w:after="3"/>
              <w:jc w:val="center"/>
              <w:rPr>
                <w:rFonts w:asciiTheme="minorHAnsi" w:hAnsiTheme="minorHAnsi"/>
                <w:b/>
                <w:sz w:val="24"/>
                <w:szCs w:val="24"/>
              </w:rPr>
            </w:pPr>
          </w:p>
        </w:tc>
        <w:tc>
          <w:tcPr>
            <w:tcW w:w="645" w:type="dxa"/>
          </w:tcPr>
          <w:p w14:paraId="69AAF2D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4576831D" w14:textId="77777777" w:rsidTr="000D6993">
        <w:trPr>
          <w:trHeight w:val="260"/>
          <w:jc w:val="center"/>
        </w:trPr>
        <w:tc>
          <w:tcPr>
            <w:tcW w:w="5965" w:type="dxa"/>
          </w:tcPr>
          <w:p w14:paraId="058E0D4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Project Signage</w:t>
            </w:r>
          </w:p>
        </w:tc>
        <w:tc>
          <w:tcPr>
            <w:tcW w:w="645" w:type="dxa"/>
          </w:tcPr>
          <w:p w14:paraId="35A0669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58C63C1" w14:textId="77777777" w:rsidR="00123370" w:rsidRPr="004A728B" w:rsidRDefault="00123370" w:rsidP="00EB05F7">
            <w:pPr>
              <w:spacing w:after="3"/>
              <w:jc w:val="center"/>
              <w:rPr>
                <w:rFonts w:asciiTheme="minorHAnsi" w:hAnsiTheme="minorHAnsi"/>
                <w:b/>
                <w:sz w:val="24"/>
                <w:szCs w:val="24"/>
              </w:rPr>
            </w:pPr>
          </w:p>
        </w:tc>
        <w:tc>
          <w:tcPr>
            <w:tcW w:w="645" w:type="dxa"/>
          </w:tcPr>
          <w:p w14:paraId="55DBC618" w14:textId="77777777" w:rsidR="00123370" w:rsidRPr="004A728B" w:rsidRDefault="00123370" w:rsidP="00EB05F7">
            <w:pPr>
              <w:spacing w:after="3"/>
              <w:jc w:val="center"/>
              <w:rPr>
                <w:rFonts w:asciiTheme="minorHAnsi" w:hAnsiTheme="minorHAnsi"/>
                <w:b/>
                <w:sz w:val="24"/>
                <w:szCs w:val="24"/>
              </w:rPr>
            </w:pPr>
          </w:p>
        </w:tc>
        <w:tc>
          <w:tcPr>
            <w:tcW w:w="645" w:type="dxa"/>
          </w:tcPr>
          <w:p w14:paraId="6B4B5E88" w14:textId="77777777" w:rsidR="00123370" w:rsidRPr="004A728B" w:rsidRDefault="00123370" w:rsidP="00EB05F7">
            <w:pPr>
              <w:spacing w:after="3"/>
              <w:jc w:val="center"/>
              <w:rPr>
                <w:rFonts w:asciiTheme="minorHAnsi" w:hAnsiTheme="minorHAnsi"/>
                <w:b/>
                <w:sz w:val="24"/>
                <w:szCs w:val="24"/>
              </w:rPr>
            </w:pPr>
          </w:p>
        </w:tc>
      </w:tr>
    </w:tbl>
    <w:p w14:paraId="596E05F8" w14:textId="77777777" w:rsidR="00123370" w:rsidRDefault="00123370" w:rsidP="00123370">
      <w:pPr>
        <w:spacing w:after="3"/>
        <w:ind w:left="-182"/>
      </w:pPr>
    </w:p>
    <w:p w14:paraId="712FE7F0" w14:textId="77777777" w:rsidR="003F7128" w:rsidRDefault="003F7128" w:rsidP="00B9246D">
      <w:pPr>
        <w:rPr>
          <w:rFonts w:asciiTheme="minorHAnsi" w:hAnsiTheme="minorHAnsi"/>
        </w:rPr>
      </w:pPr>
    </w:p>
    <w:sectPr w:rsidR="003F7128" w:rsidSect="00427C7A">
      <w:footerReference w:type="default" r:id="rId22"/>
      <w:headerReference w:type="first" r:id="rId23"/>
      <w:footerReference w:type="first" r:id="rId24"/>
      <w:type w:val="continuous"/>
      <w:pgSz w:w="12240" w:h="15840" w:code="1"/>
      <w:pgMar w:top="144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AF236" w14:textId="77777777" w:rsidR="00627C66" w:rsidRDefault="00627C66" w:rsidP="001366BD">
      <w:r>
        <w:separator/>
      </w:r>
    </w:p>
  </w:endnote>
  <w:endnote w:type="continuationSeparator" w:id="0">
    <w:p w14:paraId="18F04EAF" w14:textId="77777777" w:rsidR="00627C66" w:rsidRDefault="00627C66"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182316"/>
      <w:docPartObj>
        <w:docPartGallery w:val="Page Numbers (Bottom of Page)"/>
        <w:docPartUnique/>
      </w:docPartObj>
    </w:sdtPr>
    <w:sdtEndPr/>
    <w:sdtContent>
      <w:sdt>
        <w:sdtPr>
          <w:id w:val="1728636285"/>
          <w:docPartObj>
            <w:docPartGallery w:val="Page Numbers (Top of Page)"/>
            <w:docPartUnique/>
          </w:docPartObj>
        </w:sdtPr>
        <w:sdtEndPr/>
        <w:sdtContent>
          <w:p w14:paraId="27E3D7CB" w14:textId="77777777" w:rsidR="00F6270D" w:rsidRDefault="00F6270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659B2CA" w14:textId="77777777" w:rsidR="00F6270D" w:rsidRDefault="00F62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381358"/>
      <w:docPartObj>
        <w:docPartGallery w:val="Page Numbers (Bottom of Page)"/>
        <w:docPartUnique/>
      </w:docPartObj>
    </w:sdtPr>
    <w:sdtEndPr/>
    <w:sdtContent>
      <w:sdt>
        <w:sdtPr>
          <w:id w:val="1664361599"/>
          <w:docPartObj>
            <w:docPartGallery w:val="Page Numbers (Top of Page)"/>
            <w:docPartUnique/>
          </w:docPartObj>
        </w:sdtPr>
        <w:sdtEndPr/>
        <w:sdtContent>
          <w:p w14:paraId="3AE42E57" w14:textId="7B92CF2F" w:rsidR="00C5697A" w:rsidRDefault="00C5697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C588E5E" w14:textId="743F0B1F" w:rsidR="00771BD6" w:rsidRDefault="00771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590EC" w14:textId="77777777" w:rsidR="00627C66" w:rsidRDefault="00627C66" w:rsidP="001366BD">
      <w:r>
        <w:separator/>
      </w:r>
    </w:p>
  </w:footnote>
  <w:footnote w:type="continuationSeparator" w:id="0">
    <w:p w14:paraId="59CD944C" w14:textId="77777777" w:rsidR="00627C66" w:rsidRDefault="00627C66"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82B2" w14:textId="75D42504" w:rsidR="00771BD6" w:rsidRDefault="00191536">
    <w:pPr>
      <w:pStyle w:val="Header"/>
    </w:pPr>
    <w:r>
      <w:rPr>
        <w:noProof/>
      </w:rPr>
      <w:drawing>
        <wp:anchor distT="0" distB="0" distL="114300" distR="114300" simplePos="0" relativeHeight="251669504" behindDoc="1" locked="0" layoutInCell="1" allowOverlap="1" wp14:anchorId="6CFD0F15" wp14:editId="1EE1E6E6">
          <wp:simplePos x="0" y="0"/>
          <wp:positionH relativeFrom="margin">
            <wp:align>left</wp:align>
          </wp:positionH>
          <wp:positionV relativeFrom="paragraph">
            <wp:posOffset>-208280</wp:posOffset>
          </wp:positionV>
          <wp:extent cx="2000250" cy="784860"/>
          <wp:effectExtent l="0" t="0" r="0" b="0"/>
          <wp:wrapTopAndBottom/>
          <wp:docPr id="672741269" name="Picture 672741269" descr="Murfreesboro Hous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freesboro Housing Author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557" cy="7901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53B19C3" wp14:editId="7396E3D6">
          <wp:simplePos x="0" y="0"/>
          <wp:positionH relativeFrom="margin">
            <wp:align>right</wp:align>
          </wp:positionH>
          <wp:positionV relativeFrom="paragraph">
            <wp:posOffset>-57785</wp:posOffset>
          </wp:positionV>
          <wp:extent cx="2466340" cy="485775"/>
          <wp:effectExtent l="0" t="0" r="0" b="9525"/>
          <wp:wrapTight wrapText="bothSides">
            <wp:wrapPolygon edited="0">
              <wp:start x="0" y="0"/>
              <wp:lineTo x="0" y="21176"/>
              <wp:lineTo x="21355" y="21176"/>
              <wp:lineTo x="21355" y="0"/>
              <wp:lineTo x="0" y="0"/>
            </wp:wrapPolygon>
          </wp:wrapTight>
          <wp:docPr id="67541299" name="Picture 6754129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5825" name="Picture 1" descr="A black and grey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634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lowerLetter"/>
      <w:pStyle w:val="Level2"/>
      <w:lvlText w:val="(%1)"/>
      <w:lvlJc w:val="left"/>
      <w:pPr>
        <w:tabs>
          <w:tab w:val="num" w:pos="1350"/>
        </w:tabs>
        <w:ind w:left="1350" w:hanging="720"/>
      </w:pPr>
      <w:rPr>
        <w:rFonts w:ascii="CG Times" w:hAnsi="CG Times"/>
        <w:sz w:val="20"/>
        <w:szCs w:val="20"/>
      </w:rPr>
    </w:lvl>
    <w:lvl w:ilvl="1">
      <w:start w:val="1"/>
      <w:numFmt w:val="lowerLetter"/>
      <w:pStyle w:val="a"/>
      <w:lvlText w:val="(%2)"/>
      <w:lvlJc w:val="left"/>
      <w:pPr>
        <w:tabs>
          <w:tab w:val="num" w:pos="1350"/>
        </w:tabs>
        <w:ind w:left="135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50E2738"/>
    <w:multiLevelType w:val="hybridMultilevel"/>
    <w:tmpl w:val="7F6CB5F2"/>
    <w:lvl w:ilvl="0" w:tplc="B450E0A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9485159"/>
    <w:multiLevelType w:val="hybridMultilevel"/>
    <w:tmpl w:val="C7B280D6"/>
    <w:lvl w:ilvl="0" w:tplc="5FC09EC0">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15:restartNumberingAfterBreak="0">
    <w:nsid w:val="0B561AFE"/>
    <w:multiLevelType w:val="hybridMultilevel"/>
    <w:tmpl w:val="5992A97E"/>
    <w:lvl w:ilvl="0" w:tplc="EF6C9212">
      <w:start w:val="1"/>
      <w:numFmt w:val="decimal"/>
      <w:lvlText w:val="%1."/>
      <w:lvlJc w:val="left"/>
      <w:pPr>
        <w:ind w:left="1975" w:hanging="864"/>
      </w:pPr>
      <w:rPr>
        <w:rFonts w:ascii="Calibri" w:eastAsia="Calibri" w:hAnsi="Calibri" w:cs="Calibri" w:hint="default"/>
        <w:spacing w:val="-1"/>
        <w:w w:val="100"/>
        <w:sz w:val="24"/>
        <w:szCs w:val="24"/>
      </w:rPr>
    </w:lvl>
    <w:lvl w:ilvl="1" w:tplc="699C1DF6">
      <w:numFmt w:val="bullet"/>
      <w:lvlText w:val="•"/>
      <w:lvlJc w:val="left"/>
      <w:pPr>
        <w:ind w:left="2854" w:hanging="864"/>
      </w:pPr>
      <w:rPr>
        <w:rFonts w:hint="default"/>
      </w:rPr>
    </w:lvl>
    <w:lvl w:ilvl="2" w:tplc="E5242F70">
      <w:numFmt w:val="bullet"/>
      <w:lvlText w:val="•"/>
      <w:lvlJc w:val="left"/>
      <w:pPr>
        <w:ind w:left="3728" w:hanging="864"/>
      </w:pPr>
      <w:rPr>
        <w:rFonts w:hint="default"/>
      </w:rPr>
    </w:lvl>
    <w:lvl w:ilvl="3" w:tplc="587CF33E">
      <w:numFmt w:val="bullet"/>
      <w:lvlText w:val="•"/>
      <w:lvlJc w:val="left"/>
      <w:pPr>
        <w:ind w:left="4602" w:hanging="864"/>
      </w:pPr>
      <w:rPr>
        <w:rFonts w:hint="default"/>
      </w:rPr>
    </w:lvl>
    <w:lvl w:ilvl="4" w:tplc="3AA42284">
      <w:numFmt w:val="bullet"/>
      <w:lvlText w:val="•"/>
      <w:lvlJc w:val="left"/>
      <w:pPr>
        <w:ind w:left="5476" w:hanging="864"/>
      </w:pPr>
      <w:rPr>
        <w:rFonts w:hint="default"/>
      </w:rPr>
    </w:lvl>
    <w:lvl w:ilvl="5" w:tplc="64D6C056">
      <w:numFmt w:val="bullet"/>
      <w:lvlText w:val="•"/>
      <w:lvlJc w:val="left"/>
      <w:pPr>
        <w:ind w:left="6350" w:hanging="864"/>
      </w:pPr>
      <w:rPr>
        <w:rFonts w:hint="default"/>
      </w:rPr>
    </w:lvl>
    <w:lvl w:ilvl="6" w:tplc="47B42152">
      <w:numFmt w:val="bullet"/>
      <w:lvlText w:val="•"/>
      <w:lvlJc w:val="left"/>
      <w:pPr>
        <w:ind w:left="7224" w:hanging="864"/>
      </w:pPr>
      <w:rPr>
        <w:rFonts w:hint="default"/>
      </w:rPr>
    </w:lvl>
    <w:lvl w:ilvl="7" w:tplc="9FC24F38">
      <w:numFmt w:val="bullet"/>
      <w:lvlText w:val="•"/>
      <w:lvlJc w:val="left"/>
      <w:pPr>
        <w:ind w:left="8098" w:hanging="864"/>
      </w:pPr>
      <w:rPr>
        <w:rFonts w:hint="default"/>
      </w:rPr>
    </w:lvl>
    <w:lvl w:ilvl="8" w:tplc="8E946B6A">
      <w:numFmt w:val="bullet"/>
      <w:lvlText w:val="•"/>
      <w:lvlJc w:val="left"/>
      <w:pPr>
        <w:ind w:left="8972" w:hanging="864"/>
      </w:pPr>
      <w:rPr>
        <w:rFonts w:hint="default"/>
      </w:rPr>
    </w:lvl>
  </w:abstractNum>
  <w:abstractNum w:abstractNumId="5" w15:restartNumberingAfterBreak="0">
    <w:nsid w:val="0B6B3A33"/>
    <w:multiLevelType w:val="hybridMultilevel"/>
    <w:tmpl w:val="6C88321E"/>
    <w:lvl w:ilvl="0" w:tplc="4822BA1E">
      <w:start w:val="1"/>
      <w:numFmt w:val="lowerLetter"/>
      <w:lvlText w:val="%1."/>
      <w:lvlJc w:val="left"/>
      <w:pPr>
        <w:ind w:left="680" w:hanging="433"/>
      </w:pPr>
      <w:rPr>
        <w:rFonts w:ascii="Calibri" w:eastAsia="Calibri" w:hAnsi="Calibri" w:cs="Calibri"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1710F"/>
    <w:multiLevelType w:val="hybridMultilevel"/>
    <w:tmpl w:val="4D1A39C4"/>
    <w:lvl w:ilvl="0" w:tplc="65EEF918">
      <w:start w:val="1"/>
      <w:numFmt w:val="decimal"/>
      <w:lvlText w:val="%1."/>
      <w:lvlJc w:val="left"/>
      <w:pPr>
        <w:ind w:left="1544" w:hanging="432"/>
      </w:pPr>
      <w:rPr>
        <w:rFonts w:ascii="Calibri" w:eastAsia="Calibri" w:hAnsi="Calibri" w:cs="Calibri" w:hint="default"/>
        <w:spacing w:val="-1"/>
        <w:w w:val="100"/>
        <w:sz w:val="24"/>
        <w:szCs w:val="24"/>
      </w:rPr>
    </w:lvl>
    <w:lvl w:ilvl="1" w:tplc="CD166558">
      <w:numFmt w:val="bullet"/>
      <w:lvlText w:val="•"/>
      <w:lvlJc w:val="left"/>
      <w:pPr>
        <w:ind w:left="2458" w:hanging="432"/>
      </w:pPr>
      <w:rPr>
        <w:rFonts w:hint="default"/>
      </w:rPr>
    </w:lvl>
    <w:lvl w:ilvl="2" w:tplc="590A5E8C">
      <w:numFmt w:val="bullet"/>
      <w:lvlText w:val="•"/>
      <w:lvlJc w:val="left"/>
      <w:pPr>
        <w:ind w:left="3376" w:hanging="432"/>
      </w:pPr>
      <w:rPr>
        <w:rFonts w:hint="default"/>
      </w:rPr>
    </w:lvl>
    <w:lvl w:ilvl="3" w:tplc="80FE34CE">
      <w:numFmt w:val="bullet"/>
      <w:lvlText w:val="•"/>
      <w:lvlJc w:val="left"/>
      <w:pPr>
        <w:ind w:left="4294" w:hanging="432"/>
      </w:pPr>
      <w:rPr>
        <w:rFonts w:hint="default"/>
      </w:rPr>
    </w:lvl>
    <w:lvl w:ilvl="4" w:tplc="51128A4C">
      <w:numFmt w:val="bullet"/>
      <w:lvlText w:val="•"/>
      <w:lvlJc w:val="left"/>
      <w:pPr>
        <w:ind w:left="5212" w:hanging="432"/>
      </w:pPr>
      <w:rPr>
        <w:rFonts w:hint="default"/>
      </w:rPr>
    </w:lvl>
    <w:lvl w:ilvl="5" w:tplc="101C4BE6">
      <w:numFmt w:val="bullet"/>
      <w:lvlText w:val="•"/>
      <w:lvlJc w:val="left"/>
      <w:pPr>
        <w:ind w:left="6130" w:hanging="432"/>
      </w:pPr>
      <w:rPr>
        <w:rFonts w:hint="default"/>
      </w:rPr>
    </w:lvl>
    <w:lvl w:ilvl="6" w:tplc="1C24E198">
      <w:numFmt w:val="bullet"/>
      <w:lvlText w:val="•"/>
      <w:lvlJc w:val="left"/>
      <w:pPr>
        <w:ind w:left="7048" w:hanging="432"/>
      </w:pPr>
      <w:rPr>
        <w:rFonts w:hint="default"/>
      </w:rPr>
    </w:lvl>
    <w:lvl w:ilvl="7" w:tplc="30C680AC">
      <w:numFmt w:val="bullet"/>
      <w:lvlText w:val="•"/>
      <w:lvlJc w:val="left"/>
      <w:pPr>
        <w:ind w:left="7966" w:hanging="432"/>
      </w:pPr>
      <w:rPr>
        <w:rFonts w:hint="default"/>
      </w:rPr>
    </w:lvl>
    <w:lvl w:ilvl="8" w:tplc="C172AB64">
      <w:numFmt w:val="bullet"/>
      <w:lvlText w:val="•"/>
      <w:lvlJc w:val="left"/>
      <w:pPr>
        <w:ind w:left="8884" w:hanging="432"/>
      </w:pPr>
      <w:rPr>
        <w:rFonts w:hint="default"/>
      </w:rPr>
    </w:lvl>
  </w:abstractNum>
  <w:abstractNum w:abstractNumId="7" w15:restartNumberingAfterBreak="0">
    <w:nsid w:val="134327B2"/>
    <w:multiLevelType w:val="hybridMultilevel"/>
    <w:tmpl w:val="09DE0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98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01E0E"/>
    <w:multiLevelType w:val="hybridMultilevel"/>
    <w:tmpl w:val="8FA2C240"/>
    <w:lvl w:ilvl="0" w:tplc="C1E27BC0">
      <w:start w:val="1"/>
      <w:numFmt w:val="decimal"/>
      <w:lvlText w:val="%1."/>
      <w:lvlJc w:val="left"/>
      <w:pPr>
        <w:ind w:left="1543" w:hanging="432"/>
      </w:pPr>
      <w:rPr>
        <w:rFonts w:ascii="Calibri" w:eastAsia="Calibri" w:hAnsi="Calibri" w:cs="Calibri" w:hint="default"/>
        <w:spacing w:val="-2"/>
        <w:w w:val="100"/>
        <w:sz w:val="24"/>
        <w:szCs w:val="24"/>
      </w:rPr>
    </w:lvl>
    <w:lvl w:ilvl="1" w:tplc="E83E2B2A">
      <w:numFmt w:val="bullet"/>
      <w:lvlText w:val="•"/>
      <w:lvlJc w:val="left"/>
      <w:pPr>
        <w:ind w:left="2458" w:hanging="432"/>
      </w:pPr>
      <w:rPr>
        <w:rFonts w:hint="default"/>
      </w:rPr>
    </w:lvl>
    <w:lvl w:ilvl="2" w:tplc="52389EF2">
      <w:numFmt w:val="bullet"/>
      <w:lvlText w:val="•"/>
      <w:lvlJc w:val="left"/>
      <w:pPr>
        <w:ind w:left="3376" w:hanging="432"/>
      </w:pPr>
      <w:rPr>
        <w:rFonts w:hint="default"/>
      </w:rPr>
    </w:lvl>
    <w:lvl w:ilvl="3" w:tplc="19261F68">
      <w:numFmt w:val="bullet"/>
      <w:lvlText w:val="•"/>
      <w:lvlJc w:val="left"/>
      <w:pPr>
        <w:ind w:left="4294" w:hanging="432"/>
      </w:pPr>
      <w:rPr>
        <w:rFonts w:hint="default"/>
      </w:rPr>
    </w:lvl>
    <w:lvl w:ilvl="4" w:tplc="1916BE72">
      <w:numFmt w:val="bullet"/>
      <w:lvlText w:val="•"/>
      <w:lvlJc w:val="left"/>
      <w:pPr>
        <w:ind w:left="5212" w:hanging="432"/>
      </w:pPr>
      <w:rPr>
        <w:rFonts w:hint="default"/>
      </w:rPr>
    </w:lvl>
    <w:lvl w:ilvl="5" w:tplc="91028D80">
      <w:numFmt w:val="bullet"/>
      <w:lvlText w:val="•"/>
      <w:lvlJc w:val="left"/>
      <w:pPr>
        <w:ind w:left="6130" w:hanging="432"/>
      </w:pPr>
      <w:rPr>
        <w:rFonts w:hint="default"/>
      </w:rPr>
    </w:lvl>
    <w:lvl w:ilvl="6" w:tplc="04881DCE">
      <w:numFmt w:val="bullet"/>
      <w:lvlText w:val="•"/>
      <w:lvlJc w:val="left"/>
      <w:pPr>
        <w:ind w:left="7048" w:hanging="432"/>
      </w:pPr>
      <w:rPr>
        <w:rFonts w:hint="default"/>
      </w:rPr>
    </w:lvl>
    <w:lvl w:ilvl="7" w:tplc="E7CE501C">
      <w:numFmt w:val="bullet"/>
      <w:lvlText w:val="•"/>
      <w:lvlJc w:val="left"/>
      <w:pPr>
        <w:ind w:left="7966" w:hanging="432"/>
      </w:pPr>
      <w:rPr>
        <w:rFonts w:hint="default"/>
      </w:rPr>
    </w:lvl>
    <w:lvl w:ilvl="8" w:tplc="CDB0710E">
      <w:numFmt w:val="bullet"/>
      <w:lvlText w:val="•"/>
      <w:lvlJc w:val="left"/>
      <w:pPr>
        <w:ind w:left="8884" w:hanging="432"/>
      </w:pPr>
      <w:rPr>
        <w:rFonts w:hint="default"/>
      </w:rPr>
    </w:lvl>
  </w:abstractNum>
  <w:abstractNum w:abstractNumId="9" w15:restartNumberingAfterBreak="0">
    <w:nsid w:val="13F1409C"/>
    <w:multiLevelType w:val="hybridMultilevel"/>
    <w:tmpl w:val="7CC861B6"/>
    <w:lvl w:ilvl="0" w:tplc="176E2E1E">
      <w:start w:val="1"/>
      <w:numFmt w:val="decimal"/>
      <w:lvlText w:val="%1."/>
      <w:lvlJc w:val="left"/>
      <w:pPr>
        <w:ind w:left="1230" w:hanging="435"/>
      </w:pPr>
      <w:rPr>
        <w:rFonts w:asciiTheme="minorHAnsi" w:hAnsiTheme="minorHAnsi" w:hint="default"/>
        <w:color w:val="auto"/>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0" w15:restartNumberingAfterBreak="0">
    <w:nsid w:val="197F4D95"/>
    <w:multiLevelType w:val="hybridMultilevel"/>
    <w:tmpl w:val="2DA473FC"/>
    <w:lvl w:ilvl="0" w:tplc="D9FADCE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FA0821"/>
    <w:multiLevelType w:val="hybridMultilevel"/>
    <w:tmpl w:val="153E2908"/>
    <w:lvl w:ilvl="0" w:tplc="1A58EA68">
      <w:start w:val="1"/>
      <w:numFmt w:val="low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83AE9"/>
    <w:multiLevelType w:val="hybridMultilevel"/>
    <w:tmpl w:val="64D844F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13"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2874372C"/>
    <w:multiLevelType w:val="hybridMultilevel"/>
    <w:tmpl w:val="7D6AE1B4"/>
    <w:lvl w:ilvl="0" w:tplc="69BA8576">
      <w:start w:val="2"/>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17893"/>
    <w:multiLevelType w:val="hybridMultilevel"/>
    <w:tmpl w:val="D02CC9C4"/>
    <w:lvl w:ilvl="0" w:tplc="02E8E3A8">
      <w:numFmt w:val="bullet"/>
      <w:lvlText w:val=""/>
      <w:lvlJc w:val="left"/>
      <w:pPr>
        <w:ind w:left="1400" w:hanging="360"/>
      </w:pPr>
      <w:rPr>
        <w:rFonts w:ascii="Symbol" w:eastAsia="Symbol" w:hAnsi="Symbol" w:cs="Symbol" w:hint="default"/>
        <w:w w:val="100"/>
        <w:sz w:val="24"/>
        <w:szCs w:val="24"/>
      </w:rPr>
    </w:lvl>
    <w:lvl w:ilvl="1" w:tplc="52D04A62">
      <w:numFmt w:val="bullet"/>
      <w:lvlText w:val="•"/>
      <w:lvlJc w:val="left"/>
      <w:pPr>
        <w:ind w:left="2332" w:hanging="360"/>
      </w:pPr>
      <w:rPr>
        <w:rFonts w:hint="default"/>
      </w:rPr>
    </w:lvl>
    <w:lvl w:ilvl="2" w:tplc="F8F6BC8A">
      <w:numFmt w:val="bullet"/>
      <w:lvlText w:val="•"/>
      <w:lvlJc w:val="left"/>
      <w:pPr>
        <w:ind w:left="3264" w:hanging="360"/>
      </w:pPr>
      <w:rPr>
        <w:rFonts w:hint="default"/>
      </w:rPr>
    </w:lvl>
    <w:lvl w:ilvl="3" w:tplc="A8F8E602">
      <w:numFmt w:val="bullet"/>
      <w:lvlText w:val="•"/>
      <w:lvlJc w:val="left"/>
      <w:pPr>
        <w:ind w:left="4196" w:hanging="360"/>
      </w:pPr>
      <w:rPr>
        <w:rFonts w:hint="default"/>
      </w:rPr>
    </w:lvl>
    <w:lvl w:ilvl="4" w:tplc="83F867E4">
      <w:numFmt w:val="bullet"/>
      <w:lvlText w:val="•"/>
      <w:lvlJc w:val="left"/>
      <w:pPr>
        <w:ind w:left="5128" w:hanging="360"/>
      </w:pPr>
      <w:rPr>
        <w:rFonts w:hint="default"/>
      </w:rPr>
    </w:lvl>
    <w:lvl w:ilvl="5" w:tplc="34306168">
      <w:numFmt w:val="bullet"/>
      <w:lvlText w:val="•"/>
      <w:lvlJc w:val="left"/>
      <w:pPr>
        <w:ind w:left="6060" w:hanging="360"/>
      </w:pPr>
      <w:rPr>
        <w:rFonts w:hint="default"/>
      </w:rPr>
    </w:lvl>
    <w:lvl w:ilvl="6" w:tplc="4934A13A">
      <w:numFmt w:val="bullet"/>
      <w:lvlText w:val="•"/>
      <w:lvlJc w:val="left"/>
      <w:pPr>
        <w:ind w:left="6992" w:hanging="360"/>
      </w:pPr>
      <w:rPr>
        <w:rFonts w:hint="default"/>
      </w:rPr>
    </w:lvl>
    <w:lvl w:ilvl="7" w:tplc="9E24736A">
      <w:numFmt w:val="bullet"/>
      <w:lvlText w:val="•"/>
      <w:lvlJc w:val="left"/>
      <w:pPr>
        <w:ind w:left="7924" w:hanging="360"/>
      </w:pPr>
      <w:rPr>
        <w:rFonts w:hint="default"/>
      </w:rPr>
    </w:lvl>
    <w:lvl w:ilvl="8" w:tplc="1BAAA5DA">
      <w:numFmt w:val="bullet"/>
      <w:lvlText w:val="•"/>
      <w:lvlJc w:val="left"/>
      <w:pPr>
        <w:ind w:left="8856" w:hanging="360"/>
      </w:pPr>
      <w:rPr>
        <w:rFonts w:hint="default"/>
      </w:rPr>
    </w:lvl>
  </w:abstractNum>
  <w:abstractNum w:abstractNumId="16" w15:restartNumberingAfterBreak="0">
    <w:nsid w:val="2D333F7F"/>
    <w:multiLevelType w:val="hybridMultilevel"/>
    <w:tmpl w:val="D79298F0"/>
    <w:lvl w:ilvl="0" w:tplc="9BF2317E">
      <w:start w:val="1"/>
      <w:numFmt w:val="decimal"/>
      <w:lvlText w:val="%1."/>
      <w:lvlJc w:val="left"/>
      <w:pPr>
        <w:ind w:left="2091" w:hanging="435"/>
      </w:pPr>
      <w:rPr>
        <w:rFonts w:ascii="Calibri" w:eastAsiaTheme="minorHAnsi" w:hAnsi="Calibri" w:cstheme="minorHAnsi"/>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7" w15:restartNumberingAfterBreak="0">
    <w:nsid w:val="3239618F"/>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16F6B"/>
    <w:multiLevelType w:val="hybridMultilevel"/>
    <w:tmpl w:val="1BD2B7B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815D8"/>
    <w:multiLevelType w:val="hybridMultilevel"/>
    <w:tmpl w:val="3D9C1C0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0" w15:restartNumberingAfterBreak="0">
    <w:nsid w:val="38502476"/>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EC5249"/>
    <w:multiLevelType w:val="hybridMultilevel"/>
    <w:tmpl w:val="92D0D1E0"/>
    <w:lvl w:ilvl="0" w:tplc="FFFFFFFF">
      <w:start w:val="21"/>
      <w:numFmt w:val="decimal"/>
      <w:lvlText w:val="%1."/>
      <w:lvlJc w:val="left"/>
      <w:pPr>
        <w:ind w:left="502" w:hanging="412"/>
      </w:pPr>
      <w:rPr>
        <w:rFonts w:hint="default"/>
        <w:spacing w:val="-1"/>
        <w:w w:val="100"/>
      </w:rPr>
    </w:lvl>
    <w:lvl w:ilvl="1" w:tplc="FFFFFFFF">
      <w:start w:val="1"/>
      <w:numFmt w:val="lowerLetter"/>
      <w:lvlText w:val="%2."/>
      <w:lvlJc w:val="left"/>
      <w:pPr>
        <w:ind w:left="680" w:hanging="433"/>
      </w:pPr>
      <w:rPr>
        <w:rFonts w:ascii="Calibri" w:eastAsia="Calibri" w:hAnsi="Calibri" w:cs="Calibri" w:hint="default"/>
        <w:spacing w:val="-2"/>
        <w:w w:val="100"/>
        <w:sz w:val="24"/>
        <w:szCs w:val="24"/>
      </w:rPr>
    </w:lvl>
    <w:lvl w:ilvl="2" w:tplc="FFFFFFFF">
      <w:start w:val="1"/>
      <w:numFmt w:val="upperRoman"/>
      <w:lvlText w:val="%3."/>
      <w:lvlJc w:val="left"/>
      <w:pPr>
        <w:ind w:left="679" w:hanging="432"/>
      </w:pPr>
      <w:rPr>
        <w:rFonts w:ascii="Calibri" w:eastAsia="Calibri" w:hAnsi="Calibri" w:cs="Calibri" w:hint="default"/>
        <w:spacing w:val="-3"/>
        <w:w w:val="100"/>
        <w:sz w:val="24"/>
        <w:szCs w:val="24"/>
      </w:rPr>
    </w:lvl>
    <w:lvl w:ilvl="3" w:tplc="FFFFFFFF">
      <w:numFmt w:val="bullet"/>
      <w:lvlText w:val="•"/>
      <w:lvlJc w:val="left"/>
      <w:pPr>
        <w:ind w:left="2911" w:hanging="432"/>
      </w:pPr>
      <w:rPr>
        <w:rFonts w:hint="default"/>
      </w:rPr>
    </w:lvl>
    <w:lvl w:ilvl="4" w:tplc="FFFFFFFF">
      <w:numFmt w:val="bullet"/>
      <w:lvlText w:val="•"/>
      <w:lvlJc w:val="left"/>
      <w:pPr>
        <w:ind w:left="4026" w:hanging="432"/>
      </w:pPr>
      <w:rPr>
        <w:rFonts w:hint="default"/>
      </w:rPr>
    </w:lvl>
    <w:lvl w:ilvl="5" w:tplc="FFFFFFFF">
      <w:numFmt w:val="bullet"/>
      <w:lvlText w:val="•"/>
      <w:lvlJc w:val="left"/>
      <w:pPr>
        <w:ind w:left="5142" w:hanging="432"/>
      </w:pPr>
      <w:rPr>
        <w:rFonts w:hint="default"/>
      </w:rPr>
    </w:lvl>
    <w:lvl w:ilvl="6" w:tplc="FFFFFFFF">
      <w:numFmt w:val="bullet"/>
      <w:lvlText w:val="•"/>
      <w:lvlJc w:val="left"/>
      <w:pPr>
        <w:ind w:left="6257" w:hanging="432"/>
      </w:pPr>
      <w:rPr>
        <w:rFonts w:hint="default"/>
      </w:rPr>
    </w:lvl>
    <w:lvl w:ilvl="7" w:tplc="FFFFFFFF">
      <w:numFmt w:val="bullet"/>
      <w:lvlText w:val="•"/>
      <w:lvlJc w:val="left"/>
      <w:pPr>
        <w:ind w:left="7373" w:hanging="432"/>
      </w:pPr>
      <w:rPr>
        <w:rFonts w:hint="default"/>
      </w:rPr>
    </w:lvl>
    <w:lvl w:ilvl="8" w:tplc="FFFFFFFF">
      <w:numFmt w:val="bullet"/>
      <w:lvlText w:val="•"/>
      <w:lvlJc w:val="left"/>
      <w:pPr>
        <w:ind w:left="8488" w:hanging="432"/>
      </w:pPr>
      <w:rPr>
        <w:rFonts w:hint="default"/>
      </w:rPr>
    </w:lvl>
  </w:abstractNum>
  <w:abstractNum w:abstractNumId="22" w15:restartNumberingAfterBreak="0">
    <w:nsid w:val="3A092618"/>
    <w:multiLevelType w:val="hybridMultilevel"/>
    <w:tmpl w:val="6380A51C"/>
    <w:lvl w:ilvl="0" w:tplc="A0E6494A">
      <w:numFmt w:val="bullet"/>
      <w:lvlText w:val=""/>
      <w:lvlJc w:val="left"/>
      <w:pPr>
        <w:ind w:left="1112" w:hanging="432"/>
      </w:pPr>
      <w:rPr>
        <w:rFonts w:ascii="Symbol" w:eastAsia="Symbol" w:hAnsi="Symbol" w:cs="Symbol" w:hint="default"/>
        <w:w w:val="100"/>
        <w:sz w:val="24"/>
        <w:szCs w:val="24"/>
      </w:rPr>
    </w:lvl>
    <w:lvl w:ilvl="1" w:tplc="21200E94">
      <w:numFmt w:val="bullet"/>
      <w:lvlText w:val="•"/>
      <w:lvlJc w:val="left"/>
      <w:pPr>
        <w:ind w:left="2080" w:hanging="432"/>
      </w:pPr>
      <w:rPr>
        <w:rFonts w:hint="default"/>
      </w:rPr>
    </w:lvl>
    <w:lvl w:ilvl="2" w:tplc="B72224C0">
      <w:numFmt w:val="bullet"/>
      <w:lvlText w:val="•"/>
      <w:lvlJc w:val="left"/>
      <w:pPr>
        <w:ind w:left="3040" w:hanging="432"/>
      </w:pPr>
      <w:rPr>
        <w:rFonts w:hint="default"/>
      </w:rPr>
    </w:lvl>
    <w:lvl w:ilvl="3" w:tplc="571AF248">
      <w:numFmt w:val="bullet"/>
      <w:lvlText w:val="•"/>
      <w:lvlJc w:val="left"/>
      <w:pPr>
        <w:ind w:left="4000" w:hanging="432"/>
      </w:pPr>
      <w:rPr>
        <w:rFonts w:hint="default"/>
      </w:rPr>
    </w:lvl>
    <w:lvl w:ilvl="4" w:tplc="627454AC">
      <w:numFmt w:val="bullet"/>
      <w:lvlText w:val="•"/>
      <w:lvlJc w:val="left"/>
      <w:pPr>
        <w:ind w:left="4960" w:hanging="432"/>
      </w:pPr>
      <w:rPr>
        <w:rFonts w:hint="default"/>
      </w:rPr>
    </w:lvl>
    <w:lvl w:ilvl="5" w:tplc="A8EE47FC">
      <w:numFmt w:val="bullet"/>
      <w:lvlText w:val="•"/>
      <w:lvlJc w:val="left"/>
      <w:pPr>
        <w:ind w:left="5920" w:hanging="432"/>
      </w:pPr>
      <w:rPr>
        <w:rFonts w:hint="default"/>
      </w:rPr>
    </w:lvl>
    <w:lvl w:ilvl="6" w:tplc="1550E6AE">
      <w:numFmt w:val="bullet"/>
      <w:lvlText w:val="•"/>
      <w:lvlJc w:val="left"/>
      <w:pPr>
        <w:ind w:left="6880" w:hanging="432"/>
      </w:pPr>
      <w:rPr>
        <w:rFonts w:hint="default"/>
      </w:rPr>
    </w:lvl>
    <w:lvl w:ilvl="7" w:tplc="576649EA">
      <w:numFmt w:val="bullet"/>
      <w:lvlText w:val="•"/>
      <w:lvlJc w:val="left"/>
      <w:pPr>
        <w:ind w:left="7840" w:hanging="432"/>
      </w:pPr>
      <w:rPr>
        <w:rFonts w:hint="default"/>
      </w:rPr>
    </w:lvl>
    <w:lvl w:ilvl="8" w:tplc="1696F5C8">
      <w:numFmt w:val="bullet"/>
      <w:lvlText w:val="•"/>
      <w:lvlJc w:val="left"/>
      <w:pPr>
        <w:ind w:left="8800" w:hanging="432"/>
      </w:pPr>
      <w:rPr>
        <w:rFonts w:hint="default"/>
      </w:rPr>
    </w:lvl>
  </w:abstractNum>
  <w:abstractNum w:abstractNumId="23" w15:restartNumberingAfterBreak="0">
    <w:nsid w:val="44454DE0"/>
    <w:multiLevelType w:val="hybridMultilevel"/>
    <w:tmpl w:val="BEF8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73B1C"/>
    <w:multiLevelType w:val="hybridMultilevel"/>
    <w:tmpl w:val="E5D268AE"/>
    <w:lvl w:ilvl="0" w:tplc="14A41BC8">
      <w:start w:val="1"/>
      <w:numFmt w:val="lowerLetter"/>
      <w:lvlText w:val="%1."/>
      <w:lvlJc w:val="left"/>
      <w:pPr>
        <w:ind w:left="680" w:hanging="433"/>
      </w:pPr>
      <w:rPr>
        <w:rFonts w:ascii="Calibri" w:eastAsia="Calibri" w:hAnsi="Calibri" w:cs="Calibri"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4E005D"/>
    <w:multiLevelType w:val="hybridMultilevel"/>
    <w:tmpl w:val="30D60050"/>
    <w:lvl w:ilvl="0" w:tplc="E848BB80">
      <w:start w:val="2"/>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B31D81"/>
    <w:multiLevelType w:val="hybridMultilevel"/>
    <w:tmpl w:val="057A62D6"/>
    <w:lvl w:ilvl="0" w:tplc="04090001">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E306A"/>
    <w:multiLevelType w:val="hybridMultilevel"/>
    <w:tmpl w:val="7A0A6F5A"/>
    <w:lvl w:ilvl="0" w:tplc="274E3680">
      <w:start w:val="1"/>
      <w:numFmt w:val="decimal"/>
      <w:lvlText w:val="%1."/>
      <w:lvlJc w:val="left"/>
      <w:pPr>
        <w:ind w:left="1926" w:hanging="432"/>
      </w:pPr>
      <w:rPr>
        <w:rFonts w:ascii="Calibri" w:eastAsia="Calibri" w:hAnsi="Calibri" w:cs="Calibri" w:hint="default"/>
        <w:spacing w:val="-22"/>
        <w:w w:val="99"/>
        <w:sz w:val="24"/>
        <w:szCs w:val="24"/>
      </w:rPr>
    </w:lvl>
    <w:lvl w:ilvl="1" w:tplc="04DEF4D8">
      <w:numFmt w:val="bullet"/>
      <w:lvlText w:val="•"/>
      <w:lvlJc w:val="left"/>
      <w:pPr>
        <w:ind w:left="3168" w:hanging="432"/>
      </w:pPr>
      <w:rPr>
        <w:rFonts w:hint="default"/>
      </w:rPr>
    </w:lvl>
    <w:lvl w:ilvl="2" w:tplc="BFF00688">
      <w:numFmt w:val="bullet"/>
      <w:lvlText w:val="•"/>
      <w:lvlJc w:val="left"/>
      <w:pPr>
        <w:ind w:left="4072" w:hanging="432"/>
      </w:pPr>
      <w:rPr>
        <w:rFonts w:hint="default"/>
      </w:rPr>
    </w:lvl>
    <w:lvl w:ilvl="3" w:tplc="F346657C">
      <w:numFmt w:val="bullet"/>
      <w:lvlText w:val="•"/>
      <w:lvlJc w:val="left"/>
      <w:pPr>
        <w:ind w:left="4976" w:hanging="432"/>
      </w:pPr>
      <w:rPr>
        <w:rFonts w:hint="default"/>
      </w:rPr>
    </w:lvl>
    <w:lvl w:ilvl="4" w:tplc="B1F21CAE">
      <w:numFmt w:val="bullet"/>
      <w:lvlText w:val="•"/>
      <w:lvlJc w:val="left"/>
      <w:pPr>
        <w:ind w:left="5880" w:hanging="432"/>
      </w:pPr>
      <w:rPr>
        <w:rFonts w:hint="default"/>
      </w:rPr>
    </w:lvl>
    <w:lvl w:ilvl="5" w:tplc="871CC3BA">
      <w:numFmt w:val="bullet"/>
      <w:lvlText w:val="•"/>
      <w:lvlJc w:val="left"/>
      <w:pPr>
        <w:ind w:left="6784" w:hanging="432"/>
      </w:pPr>
      <w:rPr>
        <w:rFonts w:hint="default"/>
      </w:rPr>
    </w:lvl>
    <w:lvl w:ilvl="6" w:tplc="5EA432C0">
      <w:numFmt w:val="bullet"/>
      <w:lvlText w:val="•"/>
      <w:lvlJc w:val="left"/>
      <w:pPr>
        <w:ind w:left="7688" w:hanging="432"/>
      </w:pPr>
      <w:rPr>
        <w:rFonts w:hint="default"/>
      </w:rPr>
    </w:lvl>
    <w:lvl w:ilvl="7" w:tplc="4ED82F4C">
      <w:numFmt w:val="bullet"/>
      <w:lvlText w:val="•"/>
      <w:lvlJc w:val="left"/>
      <w:pPr>
        <w:ind w:left="8592" w:hanging="432"/>
      </w:pPr>
      <w:rPr>
        <w:rFonts w:hint="default"/>
      </w:rPr>
    </w:lvl>
    <w:lvl w:ilvl="8" w:tplc="E7BA66A8">
      <w:numFmt w:val="bullet"/>
      <w:lvlText w:val="•"/>
      <w:lvlJc w:val="left"/>
      <w:pPr>
        <w:ind w:left="9496" w:hanging="432"/>
      </w:pPr>
      <w:rPr>
        <w:rFonts w:hint="default"/>
      </w:rPr>
    </w:lvl>
  </w:abstractNum>
  <w:abstractNum w:abstractNumId="28" w15:restartNumberingAfterBreak="0">
    <w:nsid w:val="4FD32057"/>
    <w:multiLevelType w:val="hybridMultilevel"/>
    <w:tmpl w:val="22CE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C2F55"/>
    <w:multiLevelType w:val="hybridMultilevel"/>
    <w:tmpl w:val="539E4DDC"/>
    <w:lvl w:ilvl="0" w:tplc="50040EC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C00CC"/>
    <w:multiLevelType w:val="hybridMultilevel"/>
    <w:tmpl w:val="6C88321E"/>
    <w:lvl w:ilvl="0" w:tplc="FFFFFFFF">
      <w:start w:val="1"/>
      <w:numFmt w:val="lowerLetter"/>
      <w:lvlText w:val="%1."/>
      <w:lvlJc w:val="left"/>
      <w:pPr>
        <w:ind w:left="680" w:hanging="433"/>
      </w:pPr>
      <w:rPr>
        <w:rFonts w:ascii="Calibri" w:eastAsia="Calibri" w:hAnsi="Calibri" w:cs="Calibri" w:hint="default"/>
        <w:spacing w:val="-2"/>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CF4C28"/>
    <w:multiLevelType w:val="hybridMultilevel"/>
    <w:tmpl w:val="D58021DC"/>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4F45A16"/>
    <w:multiLevelType w:val="hybridMultilevel"/>
    <w:tmpl w:val="FD30CCB6"/>
    <w:lvl w:ilvl="0" w:tplc="4EFCA296">
      <w:start w:val="1"/>
      <w:numFmt w:val="low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FB6FC4"/>
    <w:multiLevelType w:val="hybridMultilevel"/>
    <w:tmpl w:val="3150572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4" w15:restartNumberingAfterBreak="0">
    <w:nsid w:val="5660637E"/>
    <w:multiLevelType w:val="multilevel"/>
    <w:tmpl w:val="5D224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B240C7"/>
    <w:multiLevelType w:val="hybridMultilevel"/>
    <w:tmpl w:val="70F0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1E546A"/>
    <w:multiLevelType w:val="hybridMultilevel"/>
    <w:tmpl w:val="6802809A"/>
    <w:lvl w:ilvl="0" w:tplc="057A629C">
      <w:start w:val="1"/>
      <w:numFmt w:val="decimal"/>
      <w:lvlText w:val="%1."/>
      <w:lvlJc w:val="left"/>
      <w:pPr>
        <w:ind w:left="1112" w:hanging="432"/>
      </w:pPr>
      <w:rPr>
        <w:rFonts w:ascii="Calibri" w:eastAsia="Calibri" w:hAnsi="Calibri" w:cs="Calibri" w:hint="default"/>
        <w:spacing w:val="-22"/>
        <w:w w:val="100"/>
        <w:sz w:val="24"/>
        <w:szCs w:val="24"/>
      </w:rPr>
    </w:lvl>
    <w:lvl w:ilvl="1" w:tplc="89BED926">
      <w:numFmt w:val="bullet"/>
      <w:lvlText w:val="•"/>
      <w:lvlJc w:val="left"/>
      <w:pPr>
        <w:ind w:left="2080" w:hanging="432"/>
      </w:pPr>
      <w:rPr>
        <w:rFonts w:hint="default"/>
      </w:rPr>
    </w:lvl>
    <w:lvl w:ilvl="2" w:tplc="16B223B4">
      <w:numFmt w:val="bullet"/>
      <w:lvlText w:val="•"/>
      <w:lvlJc w:val="left"/>
      <w:pPr>
        <w:ind w:left="3040" w:hanging="432"/>
      </w:pPr>
      <w:rPr>
        <w:rFonts w:hint="default"/>
      </w:rPr>
    </w:lvl>
    <w:lvl w:ilvl="3" w:tplc="0C5436B8">
      <w:numFmt w:val="bullet"/>
      <w:lvlText w:val="•"/>
      <w:lvlJc w:val="left"/>
      <w:pPr>
        <w:ind w:left="4000" w:hanging="432"/>
      </w:pPr>
      <w:rPr>
        <w:rFonts w:hint="default"/>
      </w:rPr>
    </w:lvl>
    <w:lvl w:ilvl="4" w:tplc="9ABE1632">
      <w:numFmt w:val="bullet"/>
      <w:lvlText w:val="•"/>
      <w:lvlJc w:val="left"/>
      <w:pPr>
        <w:ind w:left="4960" w:hanging="432"/>
      </w:pPr>
      <w:rPr>
        <w:rFonts w:hint="default"/>
      </w:rPr>
    </w:lvl>
    <w:lvl w:ilvl="5" w:tplc="EC343192">
      <w:numFmt w:val="bullet"/>
      <w:lvlText w:val="•"/>
      <w:lvlJc w:val="left"/>
      <w:pPr>
        <w:ind w:left="5920" w:hanging="432"/>
      </w:pPr>
      <w:rPr>
        <w:rFonts w:hint="default"/>
      </w:rPr>
    </w:lvl>
    <w:lvl w:ilvl="6" w:tplc="27F67AB6">
      <w:numFmt w:val="bullet"/>
      <w:lvlText w:val="•"/>
      <w:lvlJc w:val="left"/>
      <w:pPr>
        <w:ind w:left="6880" w:hanging="432"/>
      </w:pPr>
      <w:rPr>
        <w:rFonts w:hint="default"/>
      </w:rPr>
    </w:lvl>
    <w:lvl w:ilvl="7" w:tplc="39062C36">
      <w:numFmt w:val="bullet"/>
      <w:lvlText w:val="•"/>
      <w:lvlJc w:val="left"/>
      <w:pPr>
        <w:ind w:left="7840" w:hanging="432"/>
      </w:pPr>
      <w:rPr>
        <w:rFonts w:hint="default"/>
      </w:rPr>
    </w:lvl>
    <w:lvl w:ilvl="8" w:tplc="8220A402">
      <w:numFmt w:val="bullet"/>
      <w:lvlText w:val="•"/>
      <w:lvlJc w:val="left"/>
      <w:pPr>
        <w:ind w:left="8800" w:hanging="432"/>
      </w:pPr>
      <w:rPr>
        <w:rFonts w:hint="default"/>
      </w:rPr>
    </w:lvl>
  </w:abstractNum>
  <w:abstractNum w:abstractNumId="37" w15:restartNumberingAfterBreak="0">
    <w:nsid w:val="57B1611F"/>
    <w:multiLevelType w:val="hybridMultilevel"/>
    <w:tmpl w:val="C74E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B45138"/>
    <w:multiLevelType w:val="hybridMultilevel"/>
    <w:tmpl w:val="DA52FB5E"/>
    <w:lvl w:ilvl="0" w:tplc="04090019">
      <w:start w:val="2"/>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9" w15:restartNumberingAfterBreak="0">
    <w:nsid w:val="5BEC2DE8"/>
    <w:multiLevelType w:val="hybridMultilevel"/>
    <w:tmpl w:val="A14C5296"/>
    <w:lvl w:ilvl="0" w:tplc="B980F352">
      <w:start w:val="1"/>
      <w:numFmt w:val="decimal"/>
      <w:lvlText w:val="%1."/>
      <w:lvlJc w:val="left"/>
      <w:pPr>
        <w:ind w:left="1112" w:hanging="432"/>
      </w:pPr>
      <w:rPr>
        <w:rFonts w:ascii="Calibri" w:eastAsia="Calibri" w:hAnsi="Calibri" w:cs="Calibri" w:hint="default"/>
        <w:spacing w:val="-2"/>
        <w:w w:val="100"/>
        <w:sz w:val="24"/>
        <w:szCs w:val="24"/>
      </w:rPr>
    </w:lvl>
    <w:lvl w:ilvl="1" w:tplc="3A5E7F9C">
      <w:numFmt w:val="bullet"/>
      <w:lvlText w:val="•"/>
      <w:lvlJc w:val="left"/>
      <w:pPr>
        <w:ind w:left="2080" w:hanging="432"/>
      </w:pPr>
      <w:rPr>
        <w:rFonts w:hint="default"/>
      </w:rPr>
    </w:lvl>
    <w:lvl w:ilvl="2" w:tplc="1D8CFC92">
      <w:numFmt w:val="bullet"/>
      <w:lvlText w:val="•"/>
      <w:lvlJc w:val="left"/>
      <w:pPr>
        <w:ind w:left="3040" w:hanging="432"/>
      </w:pPr>
      <w:rPr>
        <w:rFonts w:hint="default"/>
      </w:rPr>
    </w:lvl>
    <w:lvl w:ilvl="3" w:tplc="1A4C2646">
      <w:numFmt w:val="bullet"/>
      <w:lvlText w:val="•"/>
      <w:lvlJc w:val="left"/>
      <w:pPr>
        <w:ind w:left="4000" w:hanging="432"/>
      </w:pPr>
      <w:rPr>
        <w:rFonts w:hint="default"/>
      </w:rPr>
    </w:lvl>
    <w:lvl w:ilvl="4" w:tplc="CEFC41AC">
      <w:numFmt w:val="bullet"/>
      <w:lvlText w:val="•"/>
      <w:lvlJc w:val="left"/>
      <w:pPr>
        <w:ind w:left="4960" w:hanging="432"/>
      </w:pPr>
      <w:rPr>
        <w:rFonts w:hint="default"/>
      </w:rPr>
    </w:lvl>
    <w:lvl w:ilvl="5" w:tplc="F2345B96">
      <w:numFmt w:val="bullet"/>
      <w:lvlText w:val="•"/>
      <w:lvlJc w:val="left"/>
      <w:pPr>
        <w:ind w:left="5920" w:hanging="432"/>
      </w:pPr>
      <w:rPr>
        <w:rFonts w:hint="default"/>
      </w:rPr>
    </w:lvl>
    <w:lvl w:ilvl="6" w:tplc="E530F65A">
      <w:numFmt w:val="bullet"/>
      <w:lvlText w:val="•"/>
      <w:lvlJc w:val="left"/>
      <w:pPr>
        <w:ind w:left="6880" w:hanging="432"/>
      </w:pPr>
      <w:rPr>
        <w:rFonts w:hint="default"/>
      </w:rPr>
    </w:lvl>
    <w:lvl w:ilvl="7" w:tplc="5E820FFC">
      <w:numFmt w:val="bullet"/>
      <w:lvlText w:val="•"/>
      <w:lvlJc w:val="left"/>
      <w:pPr>
        <w:ind w:left="7840" w:hanging="432"/>
      </w:pPr>
      <w:rPr>
        <w:rFonts w:hint="default"/>
      </w:rPr>
    </w:lvl>
    <w:lvl w:ilvl="8" w:tplc="88826B44">
      <w:numFmt w:val="bullet"/>
      <w:lvlText w:val="•"/>
      <w:lvlJc w:val="left"/>
      <w:pPr>
        <w:ind w:left="8800" w:hanging="432"/>
      </w:pPr>
      <w:rPr>
        <w:rFonts w:hint="default"/>
      </w:rPr>
    </w:lvl>
  </w:abstractNum>
  <w:abstractNum w:abstractNumId="40" w15:restartNumberingAfterBreak="0">
    <w:nsid w:val="60555919"/>
    <w:multiLevelType w:val="hybridMultilevel"/>
    <w:tmpl w:val="BC7436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C01899"/>
    <w:multiLevelType w:val="hybridMultilevel"/>
    <w:tmpl w:val="92D0D1E0"/>
    <w:lvl w:ilvl="0" w:tplc="37C284AA">
      <w:start w:val="21"/>
      <w:numFmt w:val="decimal"/>
      <w:lvlText w:val="%1."/>
      <w:lvlJc w:val="left"/>
      <w:pPr>
        <w:ind w:left="502" w:hanging="412"/>
      </w:pPr>
      <w:rPr>
        <w:rFonts w:hint="default"/>
        <w:spacing w:val="-1"/>
        <w:w w:val="100"/>
      </w:rPr>
    </w:lvl>
    <w:lvl w:ilvl="1" w:tplc="14A41BC8">
      <w:start w:val="1"/>
      <w:numFmt w:val="lowerLetter"/>
      <w:lvlText w:val="%2."/>
      <w:lvlJc w:val="left"/>
      <w:pPr>
        <w:ind w:left="680" w:hanging="433"/>
      </w:pPr>
      <w:rPr>
        <w:rFonts w:ascii="Calibri" w:eastAsia="Calibri" w:hAnsi="Calibri" w:cs="Calibri" w:hint="default"/>
        <w:spacing w:val="-2"/>
        <w:w w:val="100"/>
        <w:sz w:val="24"/>
        <w:szCs w:val="24"/>
      </w:rPr>
    </w:lvl>
    <w:lvl w:ilvl="2" w:tplc="16DC65AE">
      <w:start w:val="1"/>
      <w:numFmt w:val="upperRoman"/>
      <w:lvlText w:val="%3."/>
      <w:lvlJc w:val="left"/>
      <w:pPr>
        <w:ind w:left="679" w:hanging="432"/>
      </w:pPr>
      <w:rPr>
        <w:rFonts w:ascii="Calibri" w:eastAsia="Calibri" w:hAnsi="Calibri" w:cs="Calibri" w:hint="default"/>
        <w:spacing w:val="-3"/>
        <w:w w:val="100"/>
        <w:sz w:val="24"/>
        <w:szCs w:val="24"/>
      </w:rPr>
    </w:lvl>
    <w:lvl w:ilvl="3" w:tplc="42A41192">
      <w:numFmt w:val="bullet"/>
      <w:lvlText w:val="•"/>
      <w:lvlJc w:val="left"/>
      <w:pPr>
        <w:ind w:left="2911" w:hanging="432"/>
      </w:pPr>
      <w:rPr>
        <w:rFonts w:hint="default"/>
      </w:rPr>
    </w:lvl>
    <w:lvl w:ilvl="4" w:tplc="71DC8A80">
      <w:numFmt w:val="bullet"/>
      <w:lvlText w:val="•"/>
      <w:lvlJc w:val="left"/>
      <w:pPr>
        <w:ind w:left="4026" w:hanging="432"/>
      </w:pPr>
      <w:rPr>
        <w:rFonts w:hint="default"/>
      </w:rPr>
    </w:lvl>
    <w:lvl w:ilvl="5" w:tplc="D72C65BE">
      <w:numFmt w:val="bullet"/>
      <w:lvlText w:val="•"/>
      <w:lvlJc w:val="left"/>
      <w:pPr>
        <w:ind w:left="5142" w:hanging="432"/>
      </w:pPr>
      <w:rPr>
        <w:rFonts w:hint="default"/>
      </w:rPr>
    </w:lvl>
    <w:lvl w:ilvl="6" w:tplc="B5F613DA">
      <w:numFmt w:val="bullet"/>
      <w:lvlText w:val="•"/>
      <w:lvlJc w:val="left"/>
      <w:pPr>
        <w:ind w:left="6257" w:hanging="432"/>
      </w:pPr>
      <w:rPr>
        <w:rFonts w:hint="default"/>
      </w:rPr>
    </w:lvl>
    <w:lvl w:ilvl="7" w:tplc="FC3045AA">
      <w:numFmt w:val="bullet"/>
      <w:lvlText w:val="•"/>
      <w:lvlJc w:val="left"/>
      <w:pPr>
        <w:ind w:left="7373" w:hanging="432"/>
      </w:pPr>
      <w:rPr>
        <w:rFonts w:hint="default"/>
      </w:rPr>
    </w:lvl>
    <w:lvl w:ilvl="8" w:tplc="E3B8B626">
      <w:numFmt w:val="bullet"/>
      <w:lvlText w:val="•"/>
      <w:lvlJc w:val="left"/>
      <w:pPr>
        <w:ind w:left="8488" w:hanging="432"/>
      </w:pPr>
      <w:rPr>
        <w:rFonts w:hint="default"/>
      </w:rPr>
    </w:lvl>
  </w:abstractNum>
  <w:abstractNum w:abstractNumId="42" w15:restartNumberingAfterBreak="0">
    <w:nsid w:val="6C0A010E"/>
    <w:multiLevelType w:val="hybridMultilevel"/>
    <w:tmpl w:val="D460F528"/>
    <w:lvl w:ilvl="0" w:tplc="F3B0685A">
      <w:start w:val="1"/>
      <w:numFmt w:val="decimal"/>
      <w:lvlText w:val="%1."/>
      <w:lvlJc w:val="left"/>
      <w:pPr>
        <w:ind w:left="1230" w:hanging="435"/>
      </w:pPr>
      <w:rPr>
        <w:rFonts w:asciiTheme="minorHAnsi" w:hAnsiTheme="minorHAnsi" w:hint="default"/>
        <w:color w:val="auto"/>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3" w15:restartNumberingAfterBreak="0">
    <w:nsid w:val="6FC10319"/>
    <w:multiLevelType w:val="hybridMultilevel"/>
    <w:tmpl w:val="F5E6026A"/>
    <w:lvl w:ilvl="0" w:tplc="02D62DBE">
      <w:start w:val="2"/>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6279FA"/>
    <w:multiLevelType w:val="hybridMultilevel"/>
    <w:tmpl w:val="04823FB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E33227"/>
    <w:multiLevelType w:val="hybridMultilevel"/>
    <w:tmpl w:val="5BB80E68"/>
    <w:lvl w:ilvl="0" w:tplc="ED34926A">
      <w:numFmt w:val="bullet"/>
      <w:lvlText w:val=""/>
      <w:lvlJc w:val="left"/>
      <w:pPr>
        <w:ind w:left="968" w:hanging="360"/>
      </w:pPr>
      <w:rPr>
        <w:rFonts w:ascii="Symbol" w:eastAsia="Symbol" w:hAnsi="Symbol" w:cs="Symbol" w:hint="default"/>
        <w:w w:val="100"/>
        <w:sz w:val="24"/>
        <w:szCs w:val="24"/>
      </w:rPr>
    </w:lvl>
    <w:lvl w:ilvl="1" w:tplc="7DA47B6C">
      <w:numFmt w:val="bullet"/>
      <w:lvlText w:val="•"/>
      <w:lvlJc w:val="left"/>
      <w:pPr>
        <w:ind w:left="1936" w:hanging="360"/>
      </w:pPr>
      <w:rPr>
        <w:rFonts w:hint="default"/>
      </w:rPr>
    </w:lvl>
    <w:lvl w:ilvl="2" w:tplc="486EF2E0">
      <w:numFmt w:val="bullet"/>
      <w:lvlText w:val="•"/>
      <w:lvlJc w:val="left"/>
      <w:pPr>
        <w:ind w:left="2912" w:hanging="360"/>
      </w:pPr>
      <w:rPr>
        <w:rFonts w:hint="default"/>
      </w:rPr>
    </w:lvl>
    <w:lvl w:ilvl="3" w:tplc="40C42246">
      <w:numFmt w:val="bullet"/>
      <w:lvlText w:val="•"/>
      <w:lvlJc w:val="left"/>
      <w:pPr>
        <w:ind w:left="3888" w:hanging="360"/>
      </w:pPr>
      <w:rPr>
        <w:rFonts w:hint="default"/>
      </w:rPr>
    </w:lvl>
    <w:lvl w:ilvl="4" w:tplc="52B2D70A">
      <w:numFmt w:val="bullet"/>
      <w:lvlText w:val="•"/>
      <w:lvlJc w:val="left"/>
      <w:pPr>
        <w:ind w:left="4864" w:hanging="360"/>
      </w:pPr>
      <w:rPr>
        <w:rFonts w:hint="default"/>
      </w:rPr>
    </w:lvl>
    <w:lvl w:ilvl="5" w:tplc="21503EB4">
      <w:numFmt w:val="bullet"/>
      <w:lvlText w:val="•"/>
      <w:lvlJc w:val="left"/>
      <w:pPr>
        <w:ind w:left="5840" w:hanging="360"/>
      </w:pPr>
      <w:rPr>
        <w:rFonts w:hint="default"/>
      </w:rPr>
    </w:lvl>
    <w:lvl w:ilvl="6" w:tplc="EEA4C5EC">
      <w:numFmt w:val="bullet"/>
      <w:lvlText w:val="•"/>
      <w:lvlJc w:val="left"/>
      <w:pPr>
        <w:ind w:left="6816" w:hanging="360"/>
      </w:pPr>
      <w:rPr>
        <w:rFonts w:hint="default"/>
      </w:rPr>
    </w:lvl>
    <w:lvl w:ilvl="7" w:tplc="7652BDFA">
      <w:numFmt w:val="bullet"/>
      <w:lvlText w:val="•"/>
      <w:lvlJc w:val="left"/>
      <w:pPr>
        <w:ind w:left="7792" w:hanging="360"/>
      </w:pPr>
      <w:rPr>
        <w:rFonts w:hint="default"/>
      </w:rPr>
    </w:lvl>
    <w:lvl w:ilvl="8" w:tplc="A8042DD6">
      <w:numFmt w:val="bullet"/>
      <w:lvlText w:val="•"/>
      <w:lvlJc w:val="left"/>
      <w:pPr>
        <w:ind w:left="8768" w:hanging="360"/>
      </w:pPr>
      <w:rPr>
        <w:rFonts w:hint="default"/>
      </w:rPr>
    </w:lvl>
  </w:abstractNum>
  <w:abstractNum w:abstractNumId="46" w15:restartNumberingAfterBreak="0">
    <w:nsid w:val="784079B6"/>
    <w:multiLevelType w:val="hybridMultilevel"/>
    <w:tmpl w:val="C5F62A00"/>
    <w:lvl w:ilvl="0" w:tplc="28D4D3C2">
      <w:start w:val="9"/>
      <w:numFmt w:val="lowerLetter"/>
      <w:lvlText w:val="%1."/>
      <w:lvlJc w:val="left"/>
      <w:pPr>
        <w:ind w:left="680" w:hanging="433"/>
      </w:pPr>
      <w:rPr>
        <w:rFonts w:ascii="Calibri" w:eastAsia="Calibri" w:hAnsi="Calibri" w:cs="Calibri" w:hint="default"/>
        <w:spacing w:val="-1"/>
        <w:w w:val="100"/>
        <w:sz w:val="24"/>
        <w:szCs w:val="24"/>
      </w:rPr>
    </w:lvl>
    <w:lvl w:ilvl="1" w:tplc="789A1FF0">
      <w:numFmt w:val="bullet"/>
      <w:lvlText w:val="•"/>
      <w:lvlJc w:val="left"/>
      <w:pPr>
        <w:ind w:left="1684" w:hanging="433"/>
      </w:pPr>
      <w:rPr>
        <w:rFonts w:hint="default"/>
      </w:rPr>
    </w:lvl>
    <w:lvl w:ilvl="2" w:tplc="9F5E5994">
      <w:numFmt w:val="bullet"/>
      <w:lvlText w:val="•"/>
      <w:lvlJc w:val="left"/>
      <w:pPr>
        <w:ind w:left="2688" w:hanging="433"/>
      </w:pPr>
      <w:rPr>
        <w:rFonts w:hint="default"/>
      </w:rPr>
    </w:lvl>
    <w:lvl w:ilvl="3" w:tplc="DCC4DC44">
      <w:numFmt w:val="bullet"/>
      <w:lvlText w:val="•"/>
      <w:lvlJc w:val="left"/>
      <w:pPr>
        <w:ind w:left="3692" w:hanging="433"/>
      </w:pPr>
      <w:rPr>
        <w:rFonts w:hint="default"/>
      </w:rPr>
    </w:lvl>
    <w:lvl w:ilvl="4" w:tplc="D8861686">
      <w:numFmt w:val="bullet"/>
      <w:lvlText w:val="•"/>
      <w:lvlJc w:val="left"/>
      <w:pPr>
        <w:ind w:left="4696" w:hanging="433"/>
      </w:pPr>
      <w:rPr>
        <w:rFonts w:hint="default"/>
      </w:rPr>
    </w:lvl>
    <w:lvl w:ilvl="5" w:tplc="63205E80">
      <w:numFmt w:val="bullet"/>
      <w:lvlText w:val="•"/>
      <w:lvlJc w:val="left"/>
      <w:pPr>
        <w:ind w:left="5700" w:hanging="433"/>
      </w:pPr>
      <w:rPr>
        <w:rFonts w:hint="default"/>
      </w:rPr>
    </w:lvl>
    <w:lvl w:ilvl="6" w:tplc="D8A02A00">
      <w:numFmt w:val="bullet"/>
      <w:lvlText w:val="•"/>
      <w:lvlJc w:val="left"/>
      <w:pPr>
        <w:ind w:left="6704" w:hanging="433"/>
      </w:pPr>
      <w:rPr>
        <w:rFonts w:hint="default"/>
      </w:rPr>
    </w:lvl>
    <w:lvl w:ilvl="7" w:tplc="AC221BC0">
      <w:numFmt w:val="bullet"/>
      <w:lvlText w:val="•"/>
      <w:lvlJc w:val="left"/>
      <w:pPr>
        <w:ind w:left="7708" w:hanging="433"/>
      </w:pPr>
      <w:rPr>
        <w:rFonts w:hint="default"/>
      </w:rPr>
    </w:lvl>
    <w:lvl w:ilvl="8" w:tplc="FD1CBCAA">
      <w:numFmt w:val="bullet"/>
      <w:lvlText w:val="•"/>
      <w:lvlJc w:val="left"/>
      <w:pPr>
        <w:ind w:left="8712" w:hanging="433"/>
      </w:pPr>
      <w:rPr>
        <w:rFonts w:hint="default"/>
      </w:rPr>
    </w:lvl>
  </w:abstractNum>
  <w:abstractNum w:abstractNumId="47" w15:restartNumberingAfterBreak="0">
    <w:nsid w:val="791B5D47"/>
    <w:multiLevelType w:val="hybridMultilevel"/>
    <w:tmpl w:val="9758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601763"/>
    <w:multiLevelType w:val="hybridMultilevel"/>
    <w:tmpl w:val="539E4DDC"/>
    <w:lvl w:ilvl="0" w:tplc="FFFFFFFF">
      <w:start w:val="1"/>
      <w:numFmt w:val="lowerLetter"/>
      <w:lvlText w:val="%1."/>
      <w:lvlJc w:val="left"/>
      <w:pPr>
        <w:ind w:left="795" w:hanging="43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D07AC8"/>
    <w:multiLevelType w:val="hybridMultilevel"/>
    <w:tmpl w:val="D25A6C80"/>
    <w:lvl w:ilvl="0" w:tplc="7AE65424">
      <w:start w:val="1"/>
      <w:numFmt w:val="decimal"/>
      <w:lvlText w:val="%1."/>
      <w:lvlJc w:val="left"/>
      <w:pPr>
        <w:ind w:left="680" w:hanging="432"/>
      </w:pPr>
      <w:rPr>
        <w:rFonts w:ascii="Calibri" w:eastAsia="Calibri" w:hAnsi="Calibri" w:cs="Calibri" w:hint="default"/>
        <w:spacing w:val="-1"/>
        <w:w w:val="100"/>
        <w:sz w:val="24"/>
        <w:szCs w:val="24"/>
      </w:rPr>
    </w:lvl>
    <w:lvl w:ilvl="1" w:tplc="A99A05B8">
      <w:start w:val="1"/>
      <w:numFmt w:val="lowerLetter"/>
      <w:lvlText w:val="%2."/>
      <w:lvlJc w:val="left"/>
      <w:pPr>
        <w:ind w:left="680" w:hanging="433"/>
      </w:pPr>
      <w:rPr>
        <w:rFonts w:ascii="Calibri" w:eastAsia="Calibri" w:hAnsi="Calibri" w:cs="Calibri" w:hint="default"/>
        <w:b w:val="0"/>
        <w:bCs/>
        <w:spacing w:val="-15"/>
        <w:w w:val="100"/>
        <w:sz w:val="24"/>
        <w:szCs w:val="24"/>
      </w:rPr>
    </w:lvl>
    <w:lvl w:ilvl="2" w:tplc="281E84E4">
      <w:numFmt w:val="bullet"/>
      <w:lvlText w:val=""/>
      <w:lvlJc w:val="left"/>
      <w:pPr>
        <w:ind w:left="968" w:hanging="360"/>
      </w:pPr>
      <w:rPr>
        <w:rFonts w:ascii="Symbol" w:eastAsia="Symbol" w:hAnsi="Symbol" w:cs="Symbol" w:hint="default"/>
        <w:w w:val="100"/>
        <w:sz w:val="24"/>
        <w:szCs w:val="24"/>
      </w:rPr>
    </w:lvl>
    <w:lvl w:ilvl="3" w:tplc="8B523AC2">
      <w:numFmt w:val="bullet"/>
      <w:lvlText w:val="•"/>
      <w:lvlJc w:val="left"/>
      <w:pPr>
        <w:ind w:left="3128" w:hanging="360"/>
      </w:pPr>
      <w:rPr>
        <w:rFonts w:hint="default"/>
      </w:rPr>
    </w:lvl>
    <w:lvl w:ilvl="4" w:tplc="81D43278">
      <w:numFmt w:val="bullet"/>
      <w:lvlText w:val="•"/>
      <w:lvlJc w:val="left"/>
      <w:pPr>
        <w:ind w:left="4213" w:hanging="360"/>
      </w:pPr>
      <w:rPr>
        <w:rFonts w:hint="default"/>
      </w:rPr>
    </w:lvl>
    <w:lvl w:ilvl="5" w:tplc="8642164A">
      <w:numFmt w:val="bullet"/>
      <w:lvlText w:val="•"/>
      <w:lvlJc w:val="left"/>
      <w:pPr>
        <w:ind w:left="5297" w:hanging="360"/>
      </w:pPr>
      <w:rPr>
        <w:rFonts w:hint="default"/>
      </w:rPr>
    </w:lvl>
    <w:lvl w:ilvl="6" w:tplc="84FAD06A">
      <w:numFmt w:val="bullet"/>
      <w:lvlText w:val="•"/>
      <w:lvlJc w:val="left"/>
      <w:pPr>
        <w:ind w:left="6382" w:hanging="360"/>
      </w:pPr>
      <w:rPr>
        <w:rFonts w:hint="default"/>
      </w:rPr>
    </w:lvl>
    <w:lvl w:ilvl="7" w:tplc="10A62F0C">
      <w:numFmt w:val="bullet"/>
      <w:lvlText w:val="•"/>
      <w:lvlJc w:val="left"/>
      <w:pPr>
        <w:ind w:left="7466" w:hanging="360"/>
      </w:pPr>
      <w:rPr>
        <w:rFonts w:hint="default"/>
      </w:rPr>
    </w:lvl>
    <w:lvl w:ilvl="8" w:tplc="3DAA3162">
      <w:numFmt w:val="bullet"/>
      <w:lvlText w:val="•"/>
      <w:lvlJc w:val="left"/>
      <w:pPr>
        <w:ind w:left="8551" w:hanging="360"/>
      </w:pPr>
      <w:rPr>
        <w:rFonts w:hint="default"/>
      </w:rPr>
    </w:lvl>
  </w:abstractNum>
  <w:abstractNum w:abstractNumId="50" w15:restartNumberingAfterBreak="0">
    <w:nsid w:val="7ABB270C"/>
    <w:multiLevelType w:val="hybridMultilevel"/>
    <w:tmpl w:val="9A26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641546">
    <w:abstractNumId w:val="13"/>
  </w:num>
  <w:num w:numId="2" w16cid:durableId="2140108288">
    <w:abstractNumId w:val="2"/>
  </w:num>
  <w:num w:numId="3" w16cid:durableId="30061999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1688210480">
    <w:abstractNumId w:val="47"/>
  </w:num>
  <w:num w:numId="5" w16cid:durableId="1614096364">
    <w:abstractNumId w:val="7"/>
  </w:num>
  <w:num w:numId="6" w16cid:durableId="1003699983">
    <w:abstractNumId w:val="16"/>
  </w:num>
  <w:num w:numId="7" w16cid:durableId="908148329">
    <w:abstractNumId w:val="35"/>
  </w:num>
  <w:num w:numId="8" w16cid:durableId="1441023820">
    <w:abstractNumId w:val="37"/>
  </w:num>
  <w:num w:numId="9" w16cid:durableId="1231888534">
    <w:abstractNumId w:val="10"/>
  </w:num>
  <w:num w:numId="10" w16cid:durableId="1789734652">
    <w:abstractNumId w:val="17"/>
  </w:num>
  <w:num w:numId="11" w16cid:durableId="1606578523">
    <w:abstractNumId w:val="31"/>
  </w:num>
  <w:num w:numId="12" w16cid:durableId="1566525996">
    <w:abstractNumId w:val="20"/>
  </w:num>
  <w:num w:numId="13" w16cid:durableId="2145928230">
    <w:abstractNumId w:val="32"/>
  </w:num>
  <w:num w:numId="14" w16cid:durableId="472068071">
    <w:abstractNumId w:val="18"/>
  </w:num>
  <w:num w:numId="15" w16cid:durableId="803541550">
    <w:abstractNumId w:val="44"/>
  </w:num>
  <w:num w:numId="16" w16cid:durableId="1402941345">
    <w:abstractNumId w:val="28"/>
  </w:num>
  <w:num w:numId="17" w16cid:durableId="750394412">
    <w:abstractNumId w:val="23"/>
  </w:num>
  <w:num w:numId="18" w16cid:durableId="679628810">
    <w:abstractNumId w:val="50"/>
  </w:num>
  <w:num w:numId="19" w16cid:durableId="1732263615">
    <w:abstractNumId w:val="26"/>
  </w:num>
  <w:num w:numId="20" w16cid:durableId="1508516520">
    <w:abstractNumId w:val="34"/>
  </w:num>
  <w:num w:numId="21" w16cid:durableId="942348095">
    <w:abstractNumId w:val="27"/>
  </w:num>
  <w:num w:numId="22" w16cid:durableId="614873223">
    <w:abstractNumId w:val="12"/>
  </w:num>
  <w:num w:numId="23" w16cid:durableId="124352773">
    <w:abstractNumId w:val="11"/>
  </w:num>
  <w:num w:numId="24" w16cid:durableId="1902866121">
    <w:abstractNumId w:val="19"/>
  </w:num>
  <w:num w:numId="25" w16cid:durableId="1642684602">
    <w:abstractNumId w:val="33"/>
  </w:num>
  <w:num w:numId="26" w16cid:durableId="772287981">
    <w:abstractNumId w:val="29"/>
  </w:num>
  <w:num w:numId="27" w16cid:durableId="994530269">
    <w:abstractNumId w:val="22"/>
  </w:num>
  <w:num w:numId="28" w16cid:durableId="119307982">
    <w:abstractNumId w:val="39"/>
  </w:num>
  <w:num w:numId="29" w16cid:durableId="2051566135">
    <w:abstractNumId w:val="36"/>
  </w:num>
  <w:num w:numId="30" w16cid:durableId="48767942">
    <w:abstractNumId w:val="15"/>
  </w:num>
  <w:num w:numId="31" w16cid:durableId="727338543">
    <w:abstractNumId w:val="8"/>
  </w:num>
  <w:num w:numId="32" w16cid:durableId="554437118">
    <w:abstractNumId w:val="45"/>
  </w:num>
  <w:num w:numId="33" w16cid:durableId="19672799">
    <w:abstractNumId w:val="4"/>
  </w:num>
  <w:num w:numId="34" w16cid:durableId="1253902120">
    <w:abstractNumId w:val="6"/>
  </w:num>
  <w:num w:numId="35" w16cid:durableId="1079523094">
    <w:abstractNumId w:val="46"/>
  </w:num>
  <w:num w:numId="36" w16cid:durableId="370348379">
    <w:abstractNumId w:val="41"/>
  </w:num>
  <w:num w:numId="37" w16cid:durableId="336424532">
    <w:abstractNumId w:val="49"/>
  </w:num>
  <w:num w:numId="38" w16cid:durableId="1427965641">
    <w:abstractNumId w:val="38"/>
  </w:num>
  <w:num w:numId="39" w16cid:durableId="567500722">
    <w:abstractNumId w:val="5"/>
  </w:num>
  <w:num w:numId="40" w16cid:durableId="1062946908">
    <w:abstractNumId w:val="14"/>
  </w:num>
  <w:num w:numId="41" w16cid:durableId="1255630593">
    <w:abstractNumId w:val="40"/>
  </w:num>
  <w:num w:numId="42" w16cid:durableId="1536383890">
    <w:abstractNumId w:val="48"/>
  </w:num>
  <w:num w:numId="43" w16cid:durableId="1622033023">
    <w:abstractNumId w:val="25"/>
  </w:num>
  <w:num w:numId="44" w16cid:durableId="119880400">
    <w:abstractNumId w:val="1"/>
  </w:num>
  <w:num w:numId="45" w16cid:durableId="792869470">
    <w:abstractNumId w:val="43"/>
  </w:num>
  <w:num w:numId="46" w16cid:durableId="1173639866">
    <w:abstractNumId w:val="42"/>
  </w:num>
  <w:num w:numId="47" w16cid:durableId="1731806645">
    <w:abstractNumId w:val="9"/>
  </w:num>
  <w:num w:numId="48" w16cid:durableId="707296638">
    <w:abstractNumId w:val="3"/>
  </w:num>
  <w:num w:numId="49" w16cid:durableId="230778597">
    <w:abstractNumId w:val="21"/>
  </w:num>
  <w:num w:numId="50" w16cid:durableId="1390686185">
    <w:abstractNumId w:val="30"/>
  </w:num>
  <w:num w:numId="51" w16cid:durableId="2046519764">
    <w:abstractNumId w:val="2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in Faison">
    <w15:presenceInfo w15:providerId="AD" w15:userId="S::afaison@partnersinfo.com::e3acb5ce-3d46-48ed-88ed-1f4ad50d5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395"/>
    <w:rsid w:val="00000FA8"/>
    <w:rsid w:val="00002FF0"/>
    <w:rsid w:val="00004140"/>
    <w:rsid w:val="00005E5C"/>
    <w:rsid w:val="00010015"/>
    <w:rsid w:val="00010836"/>
    <w:rsid w:val="00012E2A"/>
    <w:rsid w:val="00014E77"/>
    <w:rsid w:val="00016EEC"/>
    <w:rsid w:val="000174C5"/>
    <w:rsid w:val="00021F83"/>
    <w:rsid w:val="00024D42"/>
    <w:rsid w:val="00027D48"/>
    <w:rsid w:val="000309E1"/>
    <w:rsid w:val="00031B75"/>
    <w:rsid w:val="00032EE4"/>
    <w:rsid w:val="00035EC1"/>
    <w:rsid w:val="00036B16"/>
    <w:rsid w:val="00040B75"/>
    <w:rsid w:val="0004136F"/>
    <w:rsid w:val="00042BE8"/>
    <w:rsid w:val="00046022"/>
    <w:rsid w:val="0004693A"/>
    <w:rsid w:val="00047F51"/>
    <w:rsid w:val="00053341"/>
    <w:rsid w:val="00054548"/>
    <w:rsid w:val="00055628"/>
    <w:rsid w:val="00056A00"/>
    <w:rsid w:val="00056CFE"/>
    <w:rsid w:val="00057236"/>
    <w:rsid w:val="000604B1"/>
    <w:rsid w:val="00063180"/>
    <w:rsid w:val="000644CB"/>
    <w:rsid w:val="0006474E"/>
    <w:rsid w:val="0006476F"/>
    <w:rsid w:val="00064D08"/>
    <w:rsid w:val="000671EB"/>
    <w:rsid w:val="0006744A"/>
    <w:rsid w:val="00075383"/>
    <w:rsid w:val="00075ECD"/>
    <w:rsid w:val="00083454"/>
    <w:rsid w:val="00083964"/>
    <w:rsid w:val="00083B9A"/>
    <w:rsid w:val="000846C2"/>
    <w:rsid w:val="00084BC9"/>
    <w:rsid w:val="000853B7"/>
    <w:rsid w:val="00085B99"/>
    <w:rsid w:val="00086F33"/>
    <w:rsid w:val="0009358B"/>
    <w:rsid w:val="00093EB1"/>
    <w:rsid w:val="000943DE"/>
    <w:rsid w:val="00094677"/>
    <w:rsid w:val="0009493F"/>
    <w:rsid w:val="00094DE7"/>
    <w:rsid w:val="00095FCD"/>
    <w:rsid w:val="000A2AF6"/>
    <w:rsid w:val="000A752E"/>
    <w:rsid w:val="000B3056"/>
    <w:rsid w:val="000B427D"/>
    <w:rsid w:val="000B488F"/>
    <w:rsid w:val="000B6E0E"/>
    <w:rsid w:val="000C0389"/>
    <w:rsid w:val="000C1CE4"/>
    <w:rsid w:val="000C4714"/>
    <w:rsid w:val="000C6E7A"/>
    <w:rsid w:val="000C7B2A"/>
    <w:rsid w:val="000D185A"/>
    <w:rsid w:val="000D2180"/>
    <w:rsid w:val="000D23E1"/>
    <w:rsid w:val="000D32FC"/>
    <w:rsid w:val="000D4526"/>
    <w:rsid w:val="000D4F63"/>
    <w:rsid w:val="000D5627"/>
    <w:rsid w:val="000D6381"/>
    <w:rsid w:val="000D6818"/>
    <w:rsid w:val="000D6993"/>
    <w:rsid w:val="000E0AC9"/>
    <w:rsid w:val="000E3E5E"/>
    <w:rsid w:val="000E41E2"/>
    <w:rsid w:val="000E43AF"/>
    <w:rsid w:val="000E4A6D"/>
    <w:rsid w:val="000E621F"/>
    <w:rsid w:val="000E6F7F"/>
    <w:rsid w:val="000F1617"/>
    <w:rsid w:val="000F3E50"/>
    <w:rsid w:val="000F49D5"/>
    <w:rsid w:val="00100D76"/>
    <w:rsid w:val="0010231C"/>
    <w:rsid w:val="0010479B"/>
    <w:rsid w:val="00107197"/>
    <w:rsid w:val="001101F0"/>
    <w:rsid w:val="00110888"/>
    <w:rsid w:val="0011178A"/>
    <w:rsid w:val="001147B4"/>
    <w:rsid w:val="00114E97"/>
    <w:rsid w:val="00114EA6"/>
    <w:rsid w:val="00115BB0"/>
    <w:rsid w:val="00116B9A"/>
    <w:rsid w:val="00117270"/>
    <w:rsid w:val="00117ADC"/>
    <w:rsid w:val="00121B3B"/>
    <w:rsid w:val="001224DA"/>
    <w:rsid w:val="00123370"/>
    <w:rsid w:val="00125E2C"/>
    <w:rsid w:val="0012742A"/>
    <w:rsid w:val="00127C31"/>
    <w:rsid w:val="001301A8"/>
    <w:rsid w:val="00130764"/>
    <w:rsid w:val="00131EBE"/>
    <w:rsid w:val="001366BD"/>
    <w:rsid w:val="0013715A"/>
    <w:rsid w:val="001372BC"/>
    <w:rsid w:val="00137D33"/>
    <w:rsid w:val="00140BB5"/>
    <w:rsid w:val="001421F3"/>
    <w:rsid w:val="00143B2A"/>
    <w:rsid w:val="001503B9"/>
    <w:rsid w:val="0015069D"/>
    <w:rsid w:val="00150FEA"/>
    <w:rsid w:val="001519EB"/>
    <w:rsid w:val="00151A5A"/>
    <w:rsid w:val="00151E16"/>
    <w:rsid w:val="00156303"/>
    <w:rsid w:val="001570B4"/>
    <w:rsid w:val="0016054C"/>
    <w:rsid w:val="00160CDF"/>
    <w:rsid w:val="00162A37"/>
    <w:rsid w:val="00165C8A"/>
    <w:rsid w:val="00170114"/>
    <w:rsid w:val="00175362"/>
    <w:rsid w:val="00177FDD"/>
    <w:rsid w:val="00182EC9"/>
    <w:rsid w:val="00184640"/>
    <w:rsid w:val="00184AA3"/>
    <w:rsid w:val="00184F2D"/>
    <w:rsid w:val="001857AD"/>
    <w:rsid w:val="00186681"/>
    <w:rsid w:val="0018783D"/>
    <w:rsid w:val="00187B27"/>
    <w:rsid w:val="001903C3"/>
    <w:rsid w:val="00191536"/>
    <w:rsid w:val="001923ED"/>
    <w:rsid w:val="00192EBA"/>
    <w:rsid w:val="00193B98"/>
    <w:rsid w:val="00195089"/>
    <w:rsid w:val="001A578A"/>
    <w:rsid w:val="001A6DDA"/>
    <w:rsid w:val="001B126C"/>
    <w:rsid w:val="001B158C"/>
    <w:rsid w:val="001B3501"/>
    <w:rsid w:val="001B4E4C"/>
    <w:rsid w:val="001B5493"/>
    <w:rsid w:val="001B727A"/>
    <w:rsid w:val="001B7938"/>
    <w:rsid w:val="001C10A8"/>
    <w:rsid w:val="001C1C46"/>
    <w:rsid w:val="001C1EC9"/>
    <w:rsid w:val="001C3716"/>
    <w:rsid w:val="001C41FF"/>
    <w:rsid w:val="001C6593"/>
    <w:rsid w:val="001C79F7"/>
    <w:rsid w:val="001D0618"/>
    <w:rsid w:val="001D1DCA"/>
    <w:rsid w:val="001D37C3"/>
    <w:rsid w:val="001D49CC"/>
    <w:rsid w:val="001D7565"/>
    <w:rsid w:val="001E01D6"/>
    <w:rsid w:val="001E0A2E"/>
    <w:rsid w:val="001E0E3E"/>
    <w:rsid w:val="001E1196"/>
    <w:rsid w:val="001E2F64"/>
    <w:rsid w:val="001E4816"/>
    <w:rsid w:val="001E4BD6"/>
    <w:rsid w:val="001E62A1"/>
    <w:rsid w:val="001E780B"/>
    <w:rsid w:val="001F13A4"/>
    <w:rsid w:val="001F17E3"/>
    <w:rsid w:val="001F5D00"/>
    <w:rsid w:val="001F5EC3"/>
    <w:rsid w:val="001F624E"/>
    <w:rsid w:val="001F781B"/>
    <w:rsid w:val="00201761"/>
    <w:rsid w:val="00205F91"/>
    <w:rsid w:val="002141B9"/>
    <w:rsid w:val="00214EC7"/>
    <w:rsid w:val="00217736"/>
    <w:rsid w:val="00220ABD"/>
    <w:rsid w:val="00224613"/>
    <w:rsid w:val="00224F41"/>
    <w:rsid w:val="002253D9"/>
    <w:rsid w:val="0022703C"/>
    <w:rsid w:val="002278E8"/>
    <w:rsid w:val="00230960"/>
    <w:rsid w:val="00230CD2"/>
    <w:rsid w:val="00230EA4"/>
    <w:rsid w:val="00231500"/>
    <w:rsid w:val="0023366D"/>
    <w:rsid w:val="0023386D"/>
    <w:rsid w:val="00235E70"/>
    <w:rsid w:val="0024283F"/>
    <w:rsid w:val="00242DFC"/>
    <w:rsid w:val="00243777"/>
    <w:rsid w:val="00247949"/>
    <w:rsid w:val="002532C0"/>
    <w:rsid w:val="00256B20"/>
    <w:rsid w:val="00256B75"/>
    <w:rsid w:val="00256FE6"/>
    <w:rsid w:val="00257CBD"/>
    <w:rsid w:val="00260033"/>
    <w:rsid w:val="002615C4"/>
    <w:rsid w:val="00262B1D"/>
    <w:rsid w:val="00265871"/>
    <w:rsid w:val="00271BFB"/>
    <w:rsid w:val="00271E00"/>
    <w:rsid w:val="00276D97"/>
    <w:rsid w:val="00277278"/>
    <w:rsid w:val="002800C8"/>
    <w:rsid w:val="00280130"/>
    <w:rsid w:val="00280664"/>
    <w:rsid w:val="002817F3"/>
    <w:rsid w:val="002828C9"/>
    <w:rsid w:val="00282A84"/>
    <w:rsid w:val="002859D9"/>
    <w:rsid w:val="002923C9"/>
    <w:rsid w:val="002931FA"/>
    <w:rsid w:val="002971A5"/>
    <w:rsid w:val="002A3F78"/>
    <w:rsid w:val="002A4A5F"/>
    <w:rsid w:val="002A5A3E"/>
    <w:rsid w:val="002B09A5"/>
    <w:rsid w:val="002B1AE3"/>
    <w:rsid w:val="002B1EE9"/>
    <w:rsid w:val="002B3F18"/>
    <w:rsid w:val="002B70A8"/>
    <w:rsid w:val="002C0C45"/>
    <w:rsid w:val="002C3F78"/>
    <w:rsid w:val="002C49DE"/>
    <w:rsid w:val="002C5DE7"/>
    <w:rsid w:val="002C6C23"/>
    <w:rsid w:val="002D0EDD"/>
    <w:rsid w:val="002D13CD"/>
    <w:rsid w:val="002D2C41"/>
    <w:rsid w:val="002D2F11"/>
    <w:rsid w:val="002D4BC5"/>
    <w:rsid w:val="002D5C81"/>
    <w:rsid w:val="002E16E3"/>
    <w:rsid w:val="002E61E2"/>
    <w:rsid w:val="002F0758"/>
    <w:rsid w:val="002F357F"/>
    <w:rsid w:val="002F3C20"/>
    <w:rsid w:val="002F6C12"/>
    <w:rsid w:val="002F7AC6"/>
    <w:rsid w:val="00301B94"/>
    <w:rsid w:val="0031006C"/>
    <w:rsid w:val="00315D9A"/>
    <w:rsid w:val="00316D16"/>
    <w:rsid w:val="00316D70"/>
    <w:rsid w:val="0032050F"/>
    <w:rsid w:val="003210CD"/>
    <w:rsid w:val="00322909"/>
    <w:rsid w:val="00322AA6"/>
    <w:rsid w:val="00323401"/>
    <w:rsid w:val="00323AC9"/>
    <w:rsid w:val="00324CA0"/>
    <w:rsid w:val="003312C7"/>
    <w:rsid w:val="003334C6"/>
    <w:rsid w:val="00334053"/>
    <w:rsid w:val="00336505"/>
    <w:rsid w:val="00336835"/>
    <w:rsid w:val="00337AFC"/>
    <w:rsid w:val="00341346"/>
    <w:rsid w:val="00342B0B"/>
    <w:rsid w:val="0034401F"/>
    <w:rsid w:val="00350699"/>
    <w:rsid w:val="00352B38"/>
    <w:rsid w:val="00356B69"/>
    <w:rsid w:val="003574C3"/>
    <w:rsid w:val="00357D2A"/>
    <w:rsid w:val="00372C63"/>
    <w:rsid w:val="00373829"/>
    <w:rsid w:val="00375C5B"/>
    <w:rsid w:val="00376708"/>
    <w:rsid w:val="003770C7"/>
    <w:rsid w:val="00380503"/>
    <w:rsid w:val="00381637"/>
    <w:rsid w:val="00382436"/>
    <w:rsid w:val="00384127"/>
    <w:rsid w:val="003846BD"/>
    <w:rsid w:val="00384A22"/>
    <w:rsid w:val="00384F02"/>
    <w:rsid w:val="003873AE"/>
    <w:rsid w:val="0038755C"/>
    <w:rsid w:val="003902AF"/>
    <w:rsid w:val="0039050A"/>
    <w:rsid w:val="00390F53"/>
    <w:rsid w:val="00391812"/>
    <w:rsid w:val="003938FB"/>
    <w:rsid w:val="003A0BA6"/>
    <w:rsid w:val="003A672C"/>
    <w:rsid w:val="003A6833"/>
    <w:rsid w:val="003A78F7"/>
    <w:rsid w:val="003B0AC1"/>
    <w:rsid w:val="003B2A71"/>
    <w:rsid w:val="003B3C32"/>
    <w:rsid w:val="003B6CF5"/>
    <w:rsid w:val="003C01F2"/>
    <w:rsid w:val="003C09CF"/>
    <w:rsid w:val="003C24EF"/>
    <w:rsid w:val="003C2C3F"/>
    <w:rsid w:val="003C3D60"/>
    <w:rsid w:val="003C49A6"/>
    <w:rsid w:val="003C56A7"/>
    <w:rsid w:val="003D0647"/>
    <w:rsid w:val="003D37EF"/>
    <w:rsid w:val="003D6D4B"/>
    <w:rsid w:val="003D763F"/>
    <w:rsid w:val="003E1365"/>
    <w:rsid w:val="003E2C87"/>
    <w:rsid w:val="003E3E67"/>
    <w:rsid w:val="003E4B66"/>
    <w:rsid w:val="003E7AC2"/>
    <w:rsid w:val="003F2F5D"/>
    <w:rsid w:val="003F4390"/>
    <w:rsid w:val="003F7128"/>
    <w:rsid w:val="003F7C29"/>
    <w:rsid w:val="00402AF7"/>
    <w:rsid w:val="00402F63"/>
    <w:rsid w:val="0040461B"/>
    <w:rsid w:val="00404CA5"/>
    <w:rsid w:val="004051AB"/>
    <w:rsid w:val="004060BA"/>
    <w:rsid w:val="00406542"/>
    <w:rsid w:val="00407734"/>
    <w:rsid w:val="00410E7F"/>
    <w:rsid w:val="00410F5E"/>
    <w:rsid w:val="004152D7"/>
    <w:rsid w:val="00415400"/>
    <w:rsid w:val="00415A4D"/>
    <w:rsid w:val="004166BE"/>
    <w:rsid w:val="004166C1"/>
    <w:rsid w:val="00420978"/>
    <w:rsid w:val="00422E16"/>
    <w:rsid w:val="0042507F"/>
    <w:rsid w:val="00426531"/>
    <w:rsid w:val="004276A9"/>
    <w:rsid w:val="00427868"/>
    <w:rsid w:val="00427C7A"/>
    <w:rsid w:val="00431893"/>
    <w:rsid w:val="0043427E"/>
    <w:rsid w:val="0044057F"/>
    <w:rsid w:val="00440CCD"/>
    <w:rsid w:val="00442E1D"/>
    <w:rsid w:val="0044465E"/>
    <w:rsid w:val="00445638"/>
    <w:rsid w:val="00446E11"/>
    <w:rsid w:val="00447A14"/>
    <w:rsid w:val="00454F5F"/>
    <w:rsid w:val="00455B94"/>
    <w:rsid w:val="0046134C"/>
    <w:rsid w:val="004619A2"/>
    <w:rsid w:val="00462CA7"/>
    <w:rsid w:val="00463EEC"/>
    <w:rsid w:val="00463FFC"/>
    <w:rsid w:val="004673F6"/>
    <w:rsid w:val="00471D24"/>
    <w:rsid w:val="004737D9"/>
    <w:rsid w:val="0047658C"/>
    <w:rsid w:val="00476EF5"/>
    <w:rsid w:val="0048101A"/>
    <w:rsid w:val="0048521C"/>
    <w:rsid w:val="004857F5"/>
    <w:rsid w:val="00487D9C"/>
    <w:rsid w:val="004935FB"/>
    <w:rsid w:val="004960A3"/>
    <w:rsid w:val="004A3A81"/>
    <w:rsid w:val="004A728B"/>
    <w:rsid w:val="004B0E53"/>
    <w:rsid w:val="004B11BD"/>
    <w:rsid w:val="004B1EE0"/>
    <w:rsid w:val="004B2268"/>
    <w:rsid w:val="004B479A"/>
    <w:rsid w:val="004B4970"/>
    <w:rsid w:val="004B4E27"/>
    <w:rsid w:val="004B4E67"/>
    <w:rsid w:val="004B6500"/>
    <w:rsid w:val="004C13D2"/>
    <w:rsid w:val="004C5165"/>
    <w:rsid w:val="004C55F7"/>
    <w:rsid w:val="004C6DD3"/>
    <w:rsid w:val="004C7441"/>
    <w:rsid w:val="004D06E8"/>
    <w:rsid w:val="004D2744"/>
    <w:rsid w:val="004D47EA"/>
    <w:rsid w:val="004D50D8"/>
    <w:rsid w:val="004D6EDD"/>
    <w:rsid w:val="004E53D3"/>
    <w:rsid w:val="004E7864"/>
    <w:rsid w:val="004E7BD9"/>
    <w:rsid w:val="004F0D15"/>
    <w:rsid w:val="004F4F04"/>
    <w:rsid w:val="004F6316"/>
    <w:rsid w:val="0050143A"/>
    <w:rsid w:val="00501F72"/>
    <w:rsid w:val="00503D8E"/>
    <w:rsid w:val="00506259"/>
    <w:rsid w:val="00506604"/>
    <w:rsid w:val="00506A16"/>
    <w:rsid w:val="00512386"/>
    <w:rsid w:val="00512D53"/>
    <w:rsid w:val="00515C71"/>
    <w:rsid w:val="00516919"/>
    <w:rsid w:val="00521B51"/>
    <w:rsid w:val="00521BE7"/>
    <w:rsid w:val="00525100"/>
    <w:rsid w:val="005265AD"/>
    <w:rsid w:val="005315DA"/>
    <w:rsid w:val="00532893"/>
    <w:rsid w:val="00534506"/>
    <w:rsid w:val="0053651A"/>
    <w:rsid w:val="005412A0"/>
    <w:rsid w:val="005418D1"/>
    <w:rsid w:val="00543182"/>
    <w:rsid w:val="005457EA"/>
    <w:rsid w:val="00546DE3"/>
    <w:rsid w:val="00550AD3"/>
    <w:rsid w:val="0055175C"/>
    <w:rsid w:val="00552230"/>
    <w:rsid w:val="00554C94"/>
    <w:rsid w:val="00555233"/>
    <w:rsid w:val="005572D0"/>
    <w:rsid w:val="0055773B"/>
    <w:rsid w:val="005608B2"/>
    <w:rsid w:val="00564019"/>
    <w:rsid w:val="0056429A"/>
    <w:rsid w:val="0056429D"/>
    <w:rsid w:val="00564DBF"/>
    <w:rsid w:val="005676BF"/>
    <w:rsid w:val="00571B3B"/>
    <w:rsid w:val="00572F3D"/>
    <w:rsid w:val="00575983"/>
    <w:rsid w:val="00583C26"/>
    <w:rsid w:val="00586272"/>
    <w:rsid w:val="0058643E"/>
    <w:rsid w:val="00586A86"/>
    <w:rsid w:val="00590027"/>
    <w:rsid w:val="00592C19"/>
    <w:rsid w:val="00594E4E"/>
    <w:rsid w:val="00596D0C"/>
    <w:rsid w:val="005A2D36"/>
    <w:rsid w:val="005A357F"/>
    <w:rsid w:val="005A5516"/>
    <w:rsid w:val="005A5C9A"/>
    <w:rsid w:val="005A6D36"/>
    <w:rsid w:val="005B2993"/>
    <w:rsid w:val="005B4A3B"/>
    <w:rsid w:val="005B5FA6"/>
    <w:rsid w:val="005B720B"/>
    <w:rsid w:val="005C1499"/>
    <w:rsid w:val="005C4867"/>
    <w:rsid w:val="005C586F"/>
    <w:rsid w:val="005D28C9"/>
    <w:rsid w:val="005D316F"/>
    <w:rsid w:val="005D53BF"/>
    <w:rsid w:val="005D5FB2"/>
    <w:rsid w:val="005D65F4"/>
    <w:rsid w:val="005D76FA"/>
    <w:rsid w:val="005D78F7"/>
    <w:rsid w:val="005E6C7D"/>
    <w:rsid w:val="005F3022"/>
    <w:rsid w:val="005F4252"/>
    <w:rsid w:val="005F6F3E"/>
    <w:rsid w:val="005F7117"/>
    <w:rsid w:val="005F7323"/>
    <w:rsid w:val="00607794"/>
    <w:rsid w:val="00611BBF"/>
    <w:rsid w:val="0061227D"/>
    <w:rsid w:val="006122D3"/>
    <w:rsid w:val="006139F7"/>
    <w:rsid w:val="00621333"/>
    <w:rsid w:val="00621D09"/>
    <w:rsid w:val="00623556"/>
    <w:rsid w:val="00624FFA"/>
    <w:rsid w:val="00626A05"/>
    <w:rsid w:val="0062709D"/>
    <w:rsid w:val="00627402"/>
    <w:rsid w:val="00627C66"/>
    <w:rsid w:val="00627D5F"/>
    <w:rsid w:val="00627E52"/>
    <w:rsid w:val="006313BB"/>
    <w:rsid w:val="006313D8"/>
    <w:rsid w:val="006317A3"/>
    <w:rsid w:val="00633685"/>
    <w:rsid w:val="00633A44"/>
    <w:rsid w:val="00633DC1"/>
    <w:rsid w:val="006355A8"/>
    <w:rsid w:val="0064042C"/>
    <w:rsid w:val="00641349"/>
    <w:rsid w:val="0064137B"/>
    <w:rsid w:val="00642103"/>
    <w:rsid w:val="00644B17"/>
    <w:rsid w:val="00644FCC"/>
    <w:rsid w:val="00645C5D"/>
    <w:rsid w:val="0064609A"/>
    <w:rsid w:val="006506F9"/>
    <w:rsid w:val="00651E6F"/>
    <w:rsid w:val="00655457"/>
    <w:rsid w:val="00655B9B"/>
    <w:rsid w:val="006608FE"/>
    <w:rsid w:val="0066439B"/>
    <w:rsid w:val="0066512E"/>
    <w:rsid w:val="00670A6D"/>
    <w:rsid w:val="0067106E"/>
    <w:rsid w:val="006735F6"/>
    <w:rsid w:val="00675084"/>
    <w:rsid w:val="00677743"/>
    <w:rsid w:val="006820F8"/>
    <w:rsid w:val="0068499A"/>
    <w:rsid w:val="00684A18"/>
    <w:rsid w:val="00684A52"/>
    <w:rsid w:val="00684D37"/>
    <w:rsid w:val="00693473"/>
    <w:rsid w:val="00696421"/>
    <w:rsid w:val="00697458"/>
    <w:rsid w:val="00697DAC"/>
    <w:rsid w:val="006A003E"/>
    <w:rsid w:val="006A142F"/>
    <w:rsid w:val="006A35F6"/>
    <w:rsid w:val="006A703B"/>
    <w:rsid w:val="006A7857"/>
    <w:rsid w:val="006B416B"/>
    <w:rsid w:val="006B45FC"/>
    <w:rsid w:val="006B4CF9"/>
    <w:rsid w:val="006B694E"/>
    <w:rsid w:val="006C0A6C"/>
    <w:rsid w:val="006C0B10"/>
    <w:rsid w:val="006C1364"/>
    <w:rsid w:val="006D12EB"/>
    <w:rsid w:val="006D35E4"/>
    <w:rsid w:val="006D4916"/>
    <w:rsid w:val="006E0569"/>
    <w:rsid w:val="006E2197"/>
    <w:rsid w:val="006E503E"/>
    <w:rsid w:val="006E517B"/>
    <w:rsid w:val="006E5214"/>
    <w:rsid w:val="006E60A9"/>
    <w:rsid w:val="006E632F"/>
    <w:rsid w:val="006E6419"/>
    <w:rsid w:val="006E65E6"/>
    <w:rsid w:val="006E7F9F"/>
    <w:rsid w:val="006F3F51"/>
    <w:rsid w:val="006F4F0D"/>
    <w:rsid w:val="00700568"/>
    <w:rsid w:val="0070218E"/>
    <w:rsid w:val="00703A71"/>
    <w:rsid w:val="00705EFF"/>
    <w:rsid w:val="00706A70"/>
    <w:rsid w:val="00706A7F"/>
    <w:rsid w:val="00710AD1"/>
    <w:rsid w:val="00711F28"/>
    <w:rsid w:val="00716FF1"/>
    <w:rsid w:val="00717374"/>
    <w:rsid w:val="00721C18"/>
    <w:rsid w:val="007222A4"/>
    <w:rsid w:val="00722517"/>
    <w:rsid w:val="007233FE"/>
    <w:rsid w:val="00723F85"/>
    <w:rsid w:val="0072472C"/>
    <w:rsid w:val="007255FE"/>
    <w:rsid w:val="00726989"/>
    <w:rsid w:val="00726AF7"/>
    <w:rsid w:val="007274EF"/>
    <w:rsid w:val="007277D5"/>
    <w:rsid w:val="00727958"/>
    <w:rsid w:val="0073032E"/>
    <w:rsid w:val="00730AF3"/>
    <w:rsid w:val="00732F77"/>
    <w:rsid w:val="00732FB4"/>
    <w:rsid w:val="00733904"/>
    <w:rsid w:val="00736039"/>
    <w:rsid w:val="00736FF0"/>
    <w:rsid w:val="007375C3"/>
    <w:rsid w:val="00740404"/>
    <w:rsid w:val="00741EFB"/>
    <w:rsid w:val="007432B7"/>
    <w:rsid w:val="0074428F"/>
    <w:rsid w:val="00747B95"/>
    <w:rsid w:val="00751072"/>
    <w:rsid w:val="00751081"/>
    <w:rsid w:val="0075313A"/>
    <w:rsid w:val="0075723A"/>
    <w:rsid w:val="0076285F"/>
    <w:rsid w:val="00763BAE"/>
    <w:rsid w:val="00763EE7"/>
    <w:rsid w:val="0076429F"/>
    <w:rsid w:val="007657D5"/>
    <w:rsid w:val="00766CB3"/>
    <w:rsid w:val="007708D7"/>
    <w:rsid w:val="00770B5B"/>
    <w:rsid w:val="00770C13"/>
    <w:rsid w:val="00771BD6"/>
    <w:rsid w:val="00776770"/>
    <w:rsid w:val="007812BF"/>
    <w:rsid w:val="00783F74"/>
    <w:rsid w:val="0078433B"/>
    <w:rsid w:val="007855F1"/>
    <w:rsid w:val="00790906"/>
    <w:rsid w:val="007917C7"/>
    <w:rsid w:val="00791CEF"/>
    <w:rsid w:val="0079341E"/>
    <w:rsid w:val="00793C4F"/>
    <w:rsid w:val="00796535"/>
    <w:rsid w:val="007A09E6"/>
    <w:rsid w:val="007A44D4"/>
    <w:rsid w:val="007A7171"/>
    <w:rsid w:val="007A7D0E"/>
    <w:rsid w:val="007B4D8E"/>
    <w:rsid w:val="007B5BCE"/>
    <w:rsid w:val="007B6DF4"/>
    <w:rsid w:val="007D15D9"/>
    <w:rsid w:val="007D18A3"/>
    <w:rsid w:val="007D3E6D"/>
    <w:rsid w:val="007D4AC6"/>
    <w:rsid w:val="007D7798"/>
    <w:rsid w:val="007D7E03"/>
    <w:rsid w:val="007E0D9D"/>
    <w:rsid w:val="007E1212"/>
    <w:rsid w:val="007E2AA0"/>
    <w:rsid w:val="007E437F"/>
    <w:rsid w:val="007E4C95"/>
    <w:rsid w:val="007E5802"/>
    <w:rsid w:val="007E7598"/>
    <w:rsid w:val="007F0A42"/>
    <w:rsid w:val="007F1524"/>
    <w:rsid w:val="007F2CC3"/>
    <w:rsid w:val="007F4624"/>
    <w:rsid w:val="007F4C3C"/>
    <w:rsid w:val="007F5274"/>
    <w:rsid w:val="007F72D4"/>
    <w:rsid w:val="00804706"/>
    <w:rsid w:val="00804822"/>
    <w:rsid w:val="00806D6F"/>
    <w:rsid w:val="008107AC"/>
    <w:rsid w:val="00813AE5"/>
    <w:rsid w:val="008151F0"/>
    <w:rsid w:val="00815368"/>
    <w:rsid w:val="0081576D"/>
    <w:rsid w:val="00820EBB"/>
    <w:rsid w:val="0082387D"/>
    <w:rsid w:val="0082466E"/>
    <w:rsid w:val="00826758"/>
    <w:rsid w:val="00830374"/>
    <w:rsid w:val="00830A48"/>
    <w:rsid w:val="00830C7B"/>
    <w:rsid w:val="00831453"/>
    <w:rsid w:val="00831D02"/>
    <w:rsid w:val="008320B5"/>
    <w:rsid w:val="00832254"/>
    <w:rsid w:val="00833DB4"/>
    <w:rsid w:val="00833E26"/>
    <w:rsid w:val="00835B7F"/>
    <w:rsid w:val="00837B15"/>
    <w:rsid w:val="00845DD9"/>
    <w:rsid w:val="00847D53"/>
    <w:rsid w:val="00850484"/>
    <w:rsid w:val="00850761"/>
    <w:rsid w:val="00851F7A"/>
    <w:rsid w:val="00853064"/>
    <w:rsid w:val="0085333A"/>
    <w:rsid w:val="00853F5D"/>
    <w:rsid w:val="0085406C"/>
    <w:rsid w:val="008545F3"/>
    <w:rsid w:val="008567BF"/>
    <w:rsid w:val="00857F77"/>
    <w:rsid w:val="00862B09"/>
    <w:rsid w:val="00862EC5"/>
    <w:rsid w:val="0086439C"/>
    <w:rsid w:val="008654EB"/>
    <w:rsid w:val="00866A77"/>
    <w:rsid w:val="00866EB0"/>
    <w:rsid w:val="0087018D"/>
    <w:rsid w:val="00870800"/>
    <w:rsid w:val="00873221"/>
    <w:rsid w:val="00880441"/>
    <w:rsid w:val="00880448"/>
    <w:rsid w:val="00893363"/>
    <w:rsid w:val="00893490"/>
    <w:rsid w:val="00893F57"/>
    <w:rsid w:val="00896D61"/>
    <w:rsid w:val="00897B6E"/>
    <w:rsid w:val="008A0434"/>
    <w:rsid w:val="008A0942"/>
    <w:rsid w:val="008A3B84"/>
    <w:rsid w:val="008A5566"/>
    <w:rsid w:val="008A6144"/>
    <w:rsid w:val="008A7C67"/>
    <w:rsid w:val="008B131E"/>
    <w:rsid w:val="008B3506"/>
    <w:rsid w:val="008C0DF7"/>
    <w:rsid w:val="008C4296"/>
    <w:rsid w:val="008C48DF"/>
    <w:rsid w:val="008C62F9"/>
    <w:rsid w:val="008D100B"/>
    <w:rsid w:val="008D4E60"/>
    <w:rsid w:val="008D6667"/>
    <w:rsid w:val="008E36AE"/>
    <w:rsid w:val="008E40D3"/>
    <w:rsid w:val="008E5446"/>
    <w:rsid w:val="008E7DAE"/>
    <w:rsid w:val="008E7EAB"/>
    <w:rsid w:val="008F2342"/>
    <w:rsid w:val="008F296E"/>
    <w:rsid w:val="008F4B6F"/>
    <w:rsid w:val="008F62E7"/>
    <w:rsid w:val="008F7068"/>
    <w:rsid w:val="008F79DB"/>
    <w:rsid w:val="0091030C"/>
    <w:rsid w:val="00911E67"/>
    <w:rsid w:val="00913DA7"/>
    <w:rsid w:val="0091476D"/>
    <w:rsid w:val="00914B3A"/>
    <w:rsid w:val="009169D3"/>
    <w:rsid w:val="00920455"/>
    <w:rsid w:val="0092253E"/>
    <w:rsid w:val="00923463"/>
    <w:rsid w:val="00926064"/>
    <w:rsid w:val="00931C2E"/>
    <w:rsid w:val="009331AE"/>
    <w:rsid w:val="00933AF3"/>
    <w:rsid w:val="009349BF"/>
    <w:rsid w:val="00934FC7"/>
    <w:rsid w:val="00935B99"/>
    <w:rsid w:val="00935D0C"/>
    <w:rsid w:val="009364D0"/>
    <w:rsid w:val="00937446"/>
    <w:rsid w:val="009379B1"/>
    <w:rsid w:val="00937FD6"/>
    <w:rsid w:val="00942843"/>
    <w:rsid w:val="00942E2D"/>
    <w:rsid w:val="009475A7"/>
    <w:rsid w:val="009478F5"/>
    <w:rsid w:val="009527F5"/>
    <w:rsid w:val="0095432B"/>
    <w:rsid w:val="00956041"/>
    <w:rsid w:val="0096218E"/>
    <w:rsid w:val="00962580"/>
    <w:rsid w:val="0096326D"/>
    <w:rsid w:val="00964A5F"/>
    <w:rsid w:val="00965695"/>
    <w:rsid w:val="009658D6"/>
    <w:rsid w:val="00972B51"/>
    <w:rsid w:val="00973068"/>
    <w:rsid w:val="00980352"/>
    <w:rsid w:val="00980CF5"/>
    <w:rsid w:val="00983D10"/>
    <w:rsid w:val="0098488C"/>
    <w:rsid w:val="009869E1"/>
    <w:rsid w:val="00987CFC"/>
    <w:rsid w:val="00992265"/>
    <w:rsid w:val="00994EB5"/>
    <w:rsid w:val="00997A1A"/>
    <w:rsid w:val="009A0595"/>
    <w:rsid w:val="009A0613"/>
    <w:rsid w:val="009A146F"/>
    <w:rsid w:val="009A310D"/>
    <w:rsid w:val="009A439F"/>
    <w:rsid w:val="009A6597"/>
    <w:rsid w:val="009A79CF"/>
    <w:rsid w:val="009B0137"/>
    <w:rsid w:val="009B0A9F"/>
    <w:rsid w:val="009B12A9"/>
    <w:rsid w:val="009B37CD"/>
    <w:rsid w:val="009B4140"/>
    <w:rsid w:val="009B41D7"/>
    <w:rsid w:val="009C059C"/>
    <w:rsid w:val="009C1BBD"/>
    <w:rsid w:val="009C391F"/>
    <w:rsid w:val="009C5338"/>
    <w:rsid w:val="009C7E71"/>
    <w:rsid w:val="009D0001"/>
    <w:rsid w:val="009D15FE"/>
    <w:rsid w:val="009D45B6"/>
    <w:rsid w:val="009D4CF6"/>
    <w:rsid w:val="009D678D"/>
    <w:rsid w:val="009D6B0E"/>
    <w:rsid w:val="009D7762"/>
    <w:rsid w:val="009F07A2"/>
    <w:rsid w:val="009F137C"/>
    <w:rsid w:val="009F2013"/>
    <w:rsid w:val="009F7BE6"/>
    <w:rsid w:val="00A002FA"/>
    <w:rsid w:val="00A03C55"/>
    <w:rsid w:val="00A07276"/>
    <w:rsid w:val="00A07A34"/>
    <w:rsid w:val="00A10739"/>
    <w:rsid w:val="00A10760"/>
    <w:rsid w:val="00A12915"/>
    <w:rsid w:val="00A13DB6"/>
    <w:rsid w:val="00A15FAC"/>
    <w:rsid w:val="00A17443"/>
    <w:rsid w:val="00A2051A"/>
    <w:rsid w:val="00A211B8"/>
    <w:rsid w:val="00A234F0"/>
    <w:rsid w:val="00A2744C"/>
    <w:rsid w:val="00A27F97"/>
    <w:rsid w:val="00A30647"/>
    <w:rsid w:val="00A323D8"/>
    <w:rsid w:val="00A325B9"/>
    <w:rsid w:val="00A32D5B"/>
    <w:rsid w:val="00A35DF2"/>
    <w:rsid w:val="00A40C0B"/>
    <w:rsid w:val="00A413A3"/>
    <w:rsid w:val="00A4180A"/>
    <w:rsid w:val="00A42554"/>
    <w:rsid w:val="00A42F61"/>
    <w:rsid w:val="00A4361A"/>
    <w:rsid w:val="00A4420D"/>
    <w:rsid w:val="00A57821"/>
    <w:rsid w:val="00A60412"/>
    <w:rsid w:val="00A64A9B"/>
    <w:rsid w:val="00A64F60"/>
    <w:rsid w:val="00A650DC"/>
    <w:rsid w:val="00A650F2"/>
    <w:rsid w:val="00A667FD"/>
    <w:rsid w:val="00A6765E"/>
    <w:rsid w:val="00A726E9"/>
    <w:rsid w:val="00A736C1"/>
    <w:rsid w:val="00A742F7"/>
    <w:rsid w:val="00A751F9"/>
    <w:rsid w:val="00A75687"/>
    <w:rsid w:val="00A770BC"/>
    <w:rsid w:val="00A85E2B"/>
    <w:rsid w:val="00A872D5"/>
    <w:rsid w:val="00A929D5"/>
    <w:rsid w:val="00A931DD"/>
    <w:rsid w:val="00A93410"/>
    <w:rsid w:val="00A93D3D"/>
    <w:rsid w:val="00A94AAF"/>
    <w:rsid w:val="00AA0811"/>
    <w:rsid w:val="00AA5829"/>
    <w:rsid w:val="00AB09B0"/>
    <w:rsid w:val="00AB342C"/>
    <w:rsid w:val="00AB3A74"/>
    <w:rsid w:val="00AB48B2"/>
    <w:rsid w:val="00AB57CB"/>
    <w:rsid w:val="00AC1036"/>
    <w:rsid w:val="00AC209C"/>
    <w:rsid w:val="00AC225F"/>
    <w:rsid w:val="00AC4128"/>
    <w:rsid w:val="00AC42F8"/>
    <w:rsid w:val="00AC48F7"/>
    <w:rsid w:val="00AD039E"/>
    <w:rsid w:val="00AD166C"/>
    <w:rsid w:val="00AD17D4"/>
    <w:rsid w:val="00AD18DF"/>
    <w:rsid w:val="00AD3523"/>
    <w:rsid w:val="00AD486A"/>
    <w:rsid w:val="00AD6C84"/>
    <w:rsid w:val="00AD7E0E"/>
    <w:rsid w:val="00AE03CF"/>
    <w:rsid w:val="00AE0EFB"/>
    <w:rsid w:val="00AE36E0"/>
    <w:rsid w:val="00AE64E2"/>
    <w:rsid w:val="00AE6865"/>
    <w:rsid w:val="00AE7D9D"/>
    <w:rsid w:val="00AF04A3"/>
    <w:rsid w:val="00AF0920"/>
    <w:rsid w:val="00AF092F"/>
    <w:rsid w:val="00AF3121"/>
    <w:rsid w:val="00AF3C57"/>
    <w:rsid w:val="00AF453A"/>
    <w:rsid w:val="00AF759D"/>
    <w:rsid w:val="00B008AE"/>
    <w:rsid w:val="00B01890"/>
    <w:rsid w:val="00B02DFA"/>
    <w:rsid w:val="00B03323"/>
    <w:rsid w:val="00B04EF5"/>
    <w:rsid w:val="00B0550C"/>
    <w:rsid w:val="00B0748E"/>
    <w:rsid w:val="00B07634"/>
    <w:rsid w:val="00B103BC"/>
    <w:rsid w:val="00B10BF7"/>
    <w:rsid w:val="00B116D3"/>
    <w:rsid w:val="00B1274E"/>
    <w:rsid w:val="00B128E5"/>
    <w:rsid w:val="00B1609B"/>
    <w:rsid w:val="00B17798"/>
    <w:rsid w:val="00B24124"/>
    <w:rsid w:val="00B262EA"/>
    <w:rsid w:val="00B275EC"/>
    <w:rsid w:val="00B27A9A"/>
    <w:rsid w:val="00B27AB4"/>
    <w:rsid w:val="00B3088D"/>
    <w:rsid w:val="00B309E8"/>
    <w:rsid w:val="00B31524"/>
    <w:rsid w:val="00B31B42"/>
    <w:rsid w:val="00B33CEB"/>
    <w:rsid w:val="00B340DB"/>
    <w:rsid w:val="00B36908"/>
    <w:rsid w:val="00B41CC1"/>
    <w:rsid w:val="00B42301"/>
    <w:rsid w:val="00B443CA"/>
    <w:rsid w:val="00B44E2B"/>
    <w:rsid w:val="00B4507C"/>
    <w:rsid w:val="00B4701F"/>
    <w:rsid w:val="00B51607"/>
    <w:rsid w:val="00B54A56"/>
    <w:rsid w:val="00B62D51"/>
    <w:rsid w:val="00B658DD"/>
    <w:rsid w:val="00B7062A"/>
    <w:rsid w:val="00B71221"/>
    <w:rsid w:val="00B750A8"/>
    <w:rsid w:val="00B82540"/>
    <w:rsid w:val="00B828BB"/>
    <w:rsid w:val="00B85ADA"/>
    <w:rsid w:val="00B86921"/>
    <w:rsid w:val="00B879EA"/>
    <w:rsid w:val="00B87D7A"/>
    <w:rsid w:val="00B91B7A"/>
    <w:rsid w:val="00B92193"/>
    <w:rsid w:val="00B9246D"/>
    <w:rsid w:val="00B9250D"/>
    <w:rsid w:val="00B92715"/>
    <w:rsid w:val="00B95D1A"/>
    <w:rsid w:val="00BA36EF"/>
    <w:rsid w:val="00BA3960"/>
    <w:rsid w:val="00BA3C4F"/>
    <w:rsid w:val="00BA3E63"/>
    <w:rsid w:val="00BA61CB"/>
    <w:rsid w:val="00BB04F7"/>
    <w:rsid w:val="00BB26D9"/>
    <w:rsid w:val="00BB3059"/>
    <w:rsid w:val="00BB3C39"/>
    <w:rsid w:val="00BB3EEF"/>
    <w:rsid w:val="00BB4AB6"/>
    <w:rsid w:val="00BB4FA0"/>
    <w:rsid w:val="00BB5F84"/>
    <w:rsid w:val="00BB6387"/>
    <w:rsid w:val="00BC2EA1"/>
    <w:rsid w:val="00BC6E22"/>
    <w:rsid w:val="00BC782A"/>
    <w:rsid w:val="00BD1842"/>
    <w:rsid w:val="00BD30EF"/>
    <w:rsid w:val="00BD381C"/>
    <w:rsid w:val="00BD4159"/>
    <w:rsid w:val="00BD4DA2"/>
    <w:rsid w:val="00BD6395"/>
    <w:rsid w:val="00BD74EE"/>
    <w:rsid w:val="00BE6FBB"/>
    <w:rsid w:val="00BE781E"/>
    <w:rsid w:val="00BE7E20"/>
    <w:rsid w:val="00BF1747"/>
    <w:rsid w:val="00BF2385"/>
    <w:rsid w:val="00BF3CAA"/>
    <w:rsid w:val="00BF522F"/>
    <w:rsid w:val="00BF5D68"/>
    <w:rsid w:val="00BF60A8"/>
    <w:rsid w:val="00C000DC"/>
    <w:rsid w:val="00C00381"/>
    <w:rsid w:val="00C03965"/>
    <w:rsid w:val="00C0438C"/>
    <w:rsid w:val="00C04740"/>
    <w:rsid w:val="00C06CCF"/>
    <w:rsid w:val="00C14D5C"/>
    <w:rsid w:val="00C1725E"/>
    <w:rsid w:val="00C17C16"/>
    <w:rsid w:val="00C210BC"/>
    <w:rsid w:val="00C2150E"/>
    <w:rsid w:val="00C21790"/>
    <w:rsid w:val="00C217AE"/>
    <w:rsid w:val="00C30779"/>
    <w:rsid w:val="00C30A36"/>
    <w:rsid w:val="00C31666"/>
    <w:rsid w:val="00C31715"/>
    <w:rsid w:val="00C322C0"/>
    <w:rsid w:val="00C36AA8"/>
    <w:rsid w:val="00C435B3"/>
    <w:rsid w:val="00C470C5"/>
    <w:rsid w:val="00C51C0E"/>
    <w:rsid w:val="00C52D2F"/>
    <w:rsid w:val="00C535C1"/>
    <w:rsid w:val="00C54D2E"/>
    <w:rsid w:val="00C54DA6"/>
    <w:rsid w:val="00C54F1F"/>
    <w:rsid w:val="00C5697A"/>
    <w:rsid w:val="00C56A8F"/>
    <w:rsid w:val="00C5733A"/>
    <w:rsid w:val="00C57522"/>
    <w:rsid w:val="00C609A8"/>
    <w:rsid w:val="00C60E01"/>
    <w:rsid w:val="00C61319"/>
    <w:rsid w:val="00C632E1"/>
    <w:rsid w:val="00C63ACC"/>
    <w:rsid w:val="00C6476D"/>
    <w:rsid w:val="00C64DF4"/>
    <w:rsid w:val="00C65809"/>
    <w:rsid w:val="00C662C2"/>
    <w:rsid w:val="00C678A8"/>
    <w:rsid w:val="00C76B40"/>
    <w:rsid w:val="00C778D8"/>
    <w:rsid w:val="00C81ADB"/>
    <w:rsid w:val="00C8221C"/>
    <w:rsid w:val="00C83641"/>
    <w:rsid w:val="00C878D6"/>
    <w:rsid w:val="00C90130"/>
    <w:rsid w:val="00C90FDD"/>
    <w:rsid w:val="00C91A26"/>
    <w:rsid w:val="00C942FC"/>
    <w:rsid w:val="00C954B0"/>
    <w:rsid w:val="00C96C55"/>
    <w:rsid w:val="00C9763C"/>
    <w:rsid w:val="00C97828"/>
    <w:rsid w:val="00CA0A13"/>
    <w:rsid w:val="00CA16EE"/>
    <w:rsid w:val="00CA1B37"/>
    <w:rsid w:val="00CA3A25"/>
    <w:rsid w:val="00CA6210"/>
    <w:rsid w:val="00CB0ED7"/>
    <w:rsid w:val="00CB122D"/>
    <w:rsid w:val="00CB35F2"/>
    <w:rsid w:val="00CC0DA7"/>
    <w:rsid w:val="00CC4EFF"/>
    <w:rsid w:val="00CC58A8"/>
    <w:rsid w:val="00CD0BEC"/>
    <w:rsid w:val="00CD135C"/>
    <w:rsid w:val="00CD19BC"/>
    <w:rsid w:val="00CD1D38"/>
    <w:rsid w:val="00CD2407"/>
    <w:rsid w:val="00CD260F"/>
    <w:rsid w:val="00CD4550"/>
    <w:rsid w:val="00CD4D93"/>
    <w:rsid w:val="00CD4E60"/>
    <w:rsid w:val="00CD5C1F"/>
    <w:rsid w:val="00CD79A8"/>
    <w:rsid w:val="00CE08B5"/>
    <w:rsid w:val="00CE0F27"/>
    <w:rsid w:val="00CE2098"/>
    <w:rsid w:val="00CE2983"/>
    <w:rsid w:val="00CE4AC4"/>
    <w:rsid w:val="00CE74A5"/>
    <w:rsid w:val="00CE7BF2"/>
    <w:rsid w:val="00CF24C0"/>
    <w:rsid w:val="00CF3868"/>
    <w:rsid w:val="00CF3D75"/>
    <w:rsid w:val="00CF5D50"/>
    <w:rsid w:val="00CF658A"/>
    <w:rsid w:val="00CF7009"/>
    <w:rsid w:val="00D00813"/>
    <w:rsid w:val="00D01E4C"/>
    <w:rsid w:val="00D03C73"/>
    <w:rsid w:val="00D0528A"/>
    <w:rsid w:val="00D10061"/>
    <w:rsid w:val="00D109AB"/>
    <w:rsid w:val="00D14693"/>
    <w:rsid w:val="00D15864"/>
    <w:rsid w:val="00D161F1"/>
    <w:rsid w:val="00D20EA7"/>
    <w:rsid w:val="00D21DA1"/>
    <w:rsid w:val="00D2248A"/>
    <w:rsid w:val="00D237C1"/>
    <w:rsid w:val="00D238C4"/>
    <w:rsid w:val="00D2554A"/>
    <w:rsid w:val="00D27763"/>
    <w:rsid w:val="00D30646"/>
    <w:rsid w:val="00D31927"/>
    <w:rsid w:val="00D32D13"/>
    <w:rsid w:val="00D33177"/>
    <w:rsid w:val="00D33E99"/>
    <w:rsid w:val="00D3658C"/>
    <w:rsid w:val="00D40DB8"/>
    <w:rsid w:val="00D4125F"/>
    <w:rsid w:val="00D432AE"/>
    <w:rsid w:val="00D44391"/>
    <w:rsid w:val="00D444B4"/>
    <w:rsid w:val="00D46E0C"/>
    <w:rsid w:val="00D5147F"/>
    <w:rsid w:val="00D521EB"/>
    <w:rsid w:val="00D539BE"/>
    <w:rsid w:val="00D550AB"/>
    <w:rsid w:val="00D572C8"/>
    <w:rsid w:val="00D57512"/>
    <w:rsid w:val="00D577F6"/>
    <w:rsid w:val="00D60009"/>
    <w:rsid w:val="00D63459"/>
    <w:rsid w:val="00D63FFB"/>
    <w:rsid w:val="00D64778"/>
    <w:rsid w:val="00D6496F"/>
    <w:rsid w:val="00D663F7"/>
    <w:rsid w:val="00D71438"/>
    <w:rsid w:val="00D75D34"/>
    <w:rsid w:val="00D760CE"/>
    <w:rsid w:val="00D77125"/>
    <w:rsid w:val="00D80A6D"/>
    <w:rsid w:val="00D84B72"/>
    <w:rsid w:val="00D860B8"/>
    <w:rsid w:val="00D90FFC"/>
    <w:rsid w:val="00D9107A"/>
    <w:rsid w:val="00D92570"/>
    <w:rsid w:val="00D940FF"/>
    <w:rsid w:val="00D95B91"/>
    <w:rsid w:val="00D95F9E"/>
    <w:rsid w:val="00D964EA"/>
    <w:rsid w:val="00D969F3"/>
    <w:rsid w:val="00D96A40"/>
    <w:rsid w:val="00D97526"/>
    <w:rsid w:val="00DA21BF"/>
    <w:rsid w:val="00DA23CB"/>
    <w:rsid w:val="00DA622D"/>
    <w:rsid w:val="00DA6E8C"/>
    <w:rsid w:val="00DA7BD8"/>
    <w:rsid w:val="00DB394C"/>
    <w:rsid w:val="00DB65E5"/>
    <w:rsid w:val="00DC03CC"/>
    <w:rsid w:val="00DC05C2"/>
    <w:rsid w:val="00DC0E4B"/>
    <w:rsid w:val="00DC339A"/>
    <w:rsid w:val="00DC3578"/>
    <w:rsid w:val="00DC520B"/>
    <w:rsid w:val="00DC57C9"/>
    <w:rsid w:val="00DD3905"/>
    <w:rsid w:val="00DD68DF"/>
    <w:rsid w:val="00DD6BA4"/>
    <w:rsid w:val="00DD6EF7"/>
    <w:rsid w:val="00DE17A6"/>
    <w:rsid w:val="00DE238B"/>
    <w:rsid w:val="00DE3ECD"/>
    <w:rsid w:val="00DE540F"/>
    <w:rsid w:val="00DE58FB"/>
    <w:rsid w:val="00DE5DB7"/>
    <w:rsid w:val="00DE6B80"/>
    <w:rsid w:val="00DE70D2"/>
    <w:rsid w:val="00DE71D7"/>
    <w:rsid w:val="00DF0110"/>
    <w:rsid w:val="00DF2666"/>
    <w:rsid w:val="00DF31BF"/>
    <w:rsid w:val="00DF35C9"/>
    <w:rsid w:val="00DF6676"/>
    <w:rsid w:val="00DF6BCF"/>
    <w:rsid w:val="00DF79DF"/>
    <w:rsid w:val="00E041E6"/>
    <w:rsid w:val="00E04D84"/>
    <w:rsid w:val="00E0640E"/>
    <w:rsid w:val="00E07724"/>
    <w:rsid w:val="00E11C4F"/>
    <w:rsid w:val="00E149B3"/>
    <w:rsid w:val="00E15DAC"/>
    <w:rsid w:val="00E17251"/>
    <w:rsid w:val="00E17614"/>
    <w:rsid w:val="00E20ED5"/>
    <w:rsid w:val="00E21465"/>
    <w:rsid w:val="00E215E1"/>
    <w:rsid w:val="00E21EF2"/>
    <w:rsid w:val="00E23924"/>
    <w:rsid w:val="00E24845"/>
    <w:rsid w:val="00E24A7A"/>
    <w:rsid w:val="00E30E80"/>
    <w:rsid w:val="00E30F60"/>
    <w:rsid w:val="00E42E83"/>
    <w:rsid w:val="00E43D65"/>
    <w:rsid w:val="00E447E3"/>
    <w:rsid w:val="00E46822"/>
    <w:rsid w:val="00E46957"/>
    <w:rsid w:val="00E50D3D"/>
    <w:rsid w:val="00E52C40"/>
    <w:rsid w:val="00E52E1B"/>
    <w:rsid w:val="00E56148"/>
    <w:rsid w:val="00E56249"/>
    <w:rsid w:val="00E6042D"/>
    <w:rsid w:val="00E61DD6"/>
    <w:rsid w:val="00E627E4"/>
    <w:rsid w:val="00E67840"/>
    <w:rsid w:val="00E73A7E"/>
    <w:rsid w:val="00E73B1E"/>
    <w:rsid w:val="00E750E6"/>
    <w:rsid w:val="00E7636F"/>
    <w:rsid w:val="00E76665"/>
    <w:rsid w:val="00E82319"/>
    <w:rsid w:val="00E83896"/>
    <w:rsid w:val="00E83947"/>
    <w:rsid w:val="00E86C63"/>
    <w:rsid w:val="00E921BA"/>
    <w:rsid w:val="00E946CF"/>
    <w:rsid w:val="00E947EA"/>
    <w:rsid w:val="00EA30F8"/>
    <w:rsid w:val="00EA3367"/>
    <w:rsid w:val="00EA4A44"/>
    <w:rsid w:val="00EA4DC3"/>
    <w:rsid w:val="00EA5ADC"/>
    <w:rsid w:val="00EA7EF9"/>
    <w:rsid w:val="00EB1618"/>
    <w:rsid w:val="00EB7B4A"/>
    <w:rsid w:val="00EB7EA9"/>
    <w:rsid w:val="00EB7FC7"/>
    <w:rsid w:val="00EC09DD"/>
    <w:rsid w:val="00EC0EF1"/>
    <w:rsid w:val="00EC6629"/>
    <w:rsid w:val="00EC7985"/>
    <w:rsid w:val="00ED1556"/>
    <w:rsid w:val="00ED30E5"/>
    <w:rsid w:val="00ED43D8"/>
    <w:rsid w:val="00ED62C6"/>
    <w:rsid w:val="00ED696E"/>
    <w:rsid w:val="00ED6974"/>
    <w:rsid w:val="00EE1A05"/>
    <w:rsid w:val="00EE1D95"/>
    <w:rsid w:val="00EE2150"/>
    <w:rsid w:val="00EE2CEC"/>
    <w:rsid w:val="00EE4B09"/>
    <w:rsid w:val="00EE6E61"/>
    <w:rsid w:val="00EF34B4"/>
    <w:rsid w:val="00EF76C1"/>
    <w:rsid w:val="00EF7961"/>
    <w:rsid w:val="00F0430D"/>
    <w:rsid w:val="00F0551C"/>
    <w:rsid w:val="00F06B32"/>
    <w:rsid w:val="00F074D4"/>
    <w:rsid w:val="00F07816"/>
    <w:rsid w:val="00F12371"/>
    <w:rsid w:val="00F12BDE"/>
    <w:rsid w:val="00F12FE4"/>
    <w:rsid w:val="00F14A64"/>
    <w:rsid w:val="00F169A8"/>
    <w:rsid w:val="00F20287"/>
    <w:rsid w:val="00F236E2"/>
    <w:rsid w:val="00F23796"/>
    <w:rsid w:val="00F243FA"/>
    <w:rsid w:val="00F24E40"/>
    <w:rsid w:val="00F2568E"/>
    <w:rsid w:val="00F257F7"/>
    <w:rsid w:val="00F27781"/>
    <w:rsid w:val="00F3082C"/>
    <w:rsid w:val="00F31648"/>
    <w:rsid w:val="00F32399"/>
    <w:rsid w:val="00F32D42"/>
    <w:rsid w:val="00F352D5"/>
    <w:rsid w:val="00F36986"/>
    <w:rsid w:val="00F371C0"/>
    <w:rsid w:val="00F43F39"/>
    <w:rsid w:val="00F441F6"/>
    <w:rsid w:val="00F44A2F"/>
    <w:rsid w:val="00F44BAE"/>
    <w:rsid w:val="00F4514E"/>
    <w:rsid w:val="00F46853"/>
    <w:rsid w:val="00F532DE"/>
    <w:rsid w:val="00F53364"/>
    <w:rsid w:val="00F53D5B"/>
    <w:rsid w:val="00F53E26"/>
    <w:rsid w:val="00F53E31"/>
    <w:rsid w:val="00F57054"/>
    <w:rsid w:val="00F607FF"/>
    <w:rsid w:val="00F60974"/>
    <w:rsid w:val="00F613DF"/>
    <w:rsid w:val="00F61FAC"/>
    <w:rsid w:val="00F6270D"/>
    <w:rsid w:val="00F6758A"/>
    <w:rsid w:val="00F7105A"/>
    <w:rsid w:val="00F72FFA"/>
    <w:rsid w:val="00F74502"/>
    <w:rsid w:val="00F74787"/>
    <w:rsid w:val="00F837DE"/>
    <w:rsid w:val="00F86016"/>
    <w:rsid w:val="00F8679E"/>
    <w:rsid w:val="00F912B9"/>
    <w:rsid w:val="00F91894"/>
    <w:rsid w:val="00F9204D"/>
    <w:rsid w:val="00F929EB"/>
    <w:rsid w:val="00F93E0C"/>
    <w:rsid w:val="00F9403F"/>
    <w:rsid w:val="00F97B6F"/>
    <w:rsid w:val="00FA0861"/>
    <w:rsid w:val="00FA2DFF"/>
    <w:rsid w:val="00FA31DE"/>
    <w:rsid w:val="00FA6C03"/>
    <w:rsid w:val="00FB0DEA"/>
    <w:rsid w:val="00FB297D"/>
    <w:rsid w:val="00FB3EEB"/>
    <w:rsid w:val="00FB5FD2"/>
    <w:rsid w:val="00FC099A"/>
    <w:rsid w:val="00FC197D"/>
    <w:rsid w:val="00FC1E2C"/>
    <w:rsid w:val="00FC2E37"/>
    <w:rsid w:val="00FC3E7E"/>
    <w:rsid w:val="00FC57D2"/>
    <w:rsid w:val="00FC6299"/>
    <w:rsid w:val="00FC728A"/>
    <w:rsid w:val="00FD385B"/>
    <w:rsid w:val="00FD4387"/>
    <w:rsid w:val="00FD4A1B"/>
    <w:rsid w:val="00FD531C"/>
    <w:rsid w:val="00FD688B"/>
    <w:rsid w:val="00FD6FEB"/>
    <w:rsid w:val="00FE1E3F"/>
    <w:rsid w:val="00FE4242"/>
    <w:rsid w:val="00FE4722"/>
    <w:rsid w:val="00FE5B66"/>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588C2"/>
  <w15:docId w15:val="{368F22F2-2566-40DF-AD82-8F0C33F2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1"/>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2"/>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3"/>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59"/>
    <w:rsid w:val="00F0551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78F5"/>
    <w:rPr>
      <w:color w:val="605E5C"/>
      <w:shd w:val="clear" w:color="auto" w:fill="E1DFDD"/>
    </w:rPr>
  </w:style>
  <w:style w:type="numbering" w:customStyle="1" w:styleId="NoList2">
    <w:name w:val="No List2"/>
    <w:next w:val="NoList"/>
    <w:uiPriority w:val="99"/>
    <w:semiHidden/>
    <w:unhideWhenUsed/>
    <w:rsid w:val="00D5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473840834">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767117845">
      <w:bodyDiv w:val="1"/>
      <w:marLeft w:val="0"/>
      <w:marRight w:val="0"/>
      <w:marTop w:val="0"/>
      <w:marBottom w:val="0"/>
      <w:divBdr>
        <w:top w:val="none" w:sz="0" w:space="0" w:color="auto"/>
        <w:left w:val="none" w:sz="0" w:space="0" w:color="auto"/>
        <w:bottom w:val="none" w:sz="0" w:space="0" w:color="auto"/>
        <w:right w:val="none" w:sz="0" w:space="0" w:color="auto"/>
      </w:divBdr>
    </w:div>
    <w:div w:id="849494130">
      <w:bodyDiv w:val="1"/>
      <w:marLeft w:val="0"/>
      <w:marRight w:val="0"/>
      <w:marTop w:val="0"/>
      <w:marBottom w:val="0"/>
      <w:divBdr>
        <w:top w:val="none" w:sz="0" w:space="0" w:color="auto"/>
        <w:left w:val="none" w:sz="0" w:space="0" w:color="auto"/>
        <w:bottom w:val="none" w:sz="0" w:space="0" w:color="auto"/>
        <w:right w:val="none" w:sz="0" w:space="0" w:color="auto"/>
      </w:divBdr>
    </w:div>
    <w:div w:id="1019048395">
      <w:bodyDiv w:val="1"/>
      <w:marLeft w:val="0"/>
      <w:marRight w:val="0"/>
      <w:marTop w:val="0"/>
      <w:marBottom w:val="0"/>
      <w:divBdr>
        <w:top w:val="none" w:sz="0" w:space="0" w:color="auto"/>
        <w:left w:val="none" w:sz="0" w:space="0" w:color="auto"/>
        <w:bottom w:val="none" w:sz="0" w:space="0" w:color="auto"/>
        <w:right w:val="none" w:sz="0" w:space="0" w:color="auto"/>
      </w:divBdr>
    </w:div>
    <w:div w:id="1245646832">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1910572864">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aison@partnersinfo.com" TargetMode="External"/><Relationship Id="rId13" Type="http://schemas.openxmlformats.org/officeDocument/2006/relationships/hyperlink" Target="https://www.mha-tn.org/Procurement.aspx" TargetMode="External"/><Relationship Id="rId18" Type="http://schemas.openxmlformats.org/officeDocument/2006/relationships/image" Target="media/image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tvhstn.org/About/Procurement/Bids-Solicitations" TargetMode="External"/><Relationship Id="rId17" Type="http://schemas.openxmlformats.org/officeDocument/2006/relationships/hyperlink" Target="http://www.hud.gov/offices/fheo/section3/Section3.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faison@partnersinfo.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a-tn.org/Procurement.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vhstn.org" TargetMode="External"/><Relationship Id="rId23" Type="http://schemas.openxmlformats.org/officeDocument/2006/relationships/header" Target="header1.xml"/><Relationship Id="rId10" Type="http://schemas.openxmlformats.org/officeDocument/2006/relationships/hyperlink" Target="mailto:afaison@partnersinfo.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mha-tn.org/Procurement.aspx" TargetMode="External"/><Relationship Id="rId14" Type="http://schemas.openxmlformats.org/officeDocument/2006/relationships/hyperlink" Target="mailto:afaison@partnersinfo.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22B4-A41C-42A3-916B-F090B20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8310</Words>
  <Characters>47369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Andin Faison</cp:lastModifiedBy>
  <cp:revision>4</cp:revision>
  <cp:lastPrinted>2023-08-18T19:37:00Z</cp:lastPrinted>
  <dcterms:created xsi:type="dcterms:W3CDTF">2023-11-08T21:29:00Z</dcterms:created>
  <dcterms:modified xsi:type="dcterms:W3CDTF">2023-11-16T16:30:00Z</dcterms:modified>
</cp:coreProperties>
</file>